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C9D" w:rsidRDefault="00243C9D" w:rsidP="008F67B1">
      <w:pPr>
        <w:rPr>
          <w:b/>
          <w:bCs/>
          <w:szCs w:val="16"/>
          <w:lang w:val="en-US"/>
        </w:rPr>
      </w:pPr>
    </w:p>
    <w:p w:rsidR="00B85569" w:rsidRPr="00700E94" w:rsidRDefault="00B85569" w:rsidP="00700E94">
      <w:pPr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B85569" w:rsidRPr="00F573F0" w:rsidRDefault="00700E94" w:rsidP="00700E94">
      <w:pPr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 w:rsidRPr="00F573F0">
        <w:rPr>
          <w:rFonts w:ascii="Arial" w:hAnsi="Arial" w:cs="Arial"/>
          <w:b/>
          <w:bCs/>
          <w:sz w:val="32"/>
          <w:szCs w:val="32"/>
          <w:lang w:val="en-US"/>
        </w:rPr>
        <w:t>Before-Test Questionnaire</w:t>
      </w:r>
    </w:p>
    <w:p w:rsidR="00700E94" w:rsidRPr="006C2294" w:rsidRDefault="00700E94" w:rsidP="00700E94">
      <w:pPr>
        <w:jc w:val="center"/>
        <w:rPr>
          <w:rFonts w:ascii="Arial" w:hAnsi="Arial" w:cs="Arial"/>
          <w:b/>
          <w:bCs/>
          <w:color w:val="FF0000"/>
          <w:sz w:val="32"/>
          <w:szCs w:val="32"/>
          <w:lang w:val="en-US"/>
        </w:rPr>
      </w:pPr>
    </w:p>
    <w:p w:rsidR="00A2175B" w:rsidRPr="006C2294" w:rsidRDefault="00D863E9" w:rsidP="00D863E9">
      <w:pPr>
        <w:jc w:val="left"/>
        <w:rPr>
          <w:rFonts w:ascii="Arial" w:hAnsi="Arial" w:cs="Arial"/>
          <w:b/>
          <w:i/>
          <w:sz w:val="28"/>
          <w:szCs w:val="28"/>
          <w:lang w:val="en-US"/>
        </w:rPr>
      </w:pPr>
      <w:r w:rsidRPr="006C2294">
        <w:rPr>
          <w:rFonts w:ascii="Arial" w:hAnsi="Arial" w:cs="Arial"/>
          <w:b/>
          <w:i/>
          <w:sz w:val="28"/>
          <w:szCs w:val="28"/>
          <w:lang w:val="en-US"/>
        </w:rPr>
        <w:t>Participant profile</w:t>
      </w:r>
    </w:p>
    <w:p w:rsidR="00D863E9" w:rsidRPr="006C2294" w:rsidRDefault="00D863E9" w:rsidP="00D863E9">
      <w:pPr>
        <w:jc w:val="left"/>
        <w:rPr>
          <w:rFonts w:ascii="Arial" w:hAnsi="Arial" w:cs="Arial"/>
          <w:b/>
          <w:bCs/>
          <w:color w:val="FF0000"/>
          <w:sz w:val="32"/>
          <w:szCs w:val="32"/>
          <w:lang w:val="en-US"/>
        </w:rPr>
      </w:pPr>
    </w:p>
    <w:p w:rsidR="00A2175B" w:rsidRPr="006C2294" w:rsidRDefault="008B4DB8" w:rsidP="00A2175B">
      <w:pPr>
        <w:rPr>
          <w:rFonts w:ascii="Arial" w:hAnsi="Arial" w:cs="Arial"/>
          <w:b/>
          <w:bCs/>
          <w:sz w:val="18"/>
          <w:szCs w:val="18"/>
          <w:lang w:val="en-US"/>
        </w:rPr>
      </w:pPr>
      <w:r w:rsidRPr="006C2294">
        <w:rPr>
          <w:rFonts w:ascii="Arial" w:hAnsi="Arial" w:cs="Arial"/>
          <w:b/>
          <w:bCs/>
          <w:sz w:val="18"/>
          <w:szCs w:val="18"/>
          <w:lang w:val="en-US"/>
        </w:rPr>
        <w:sym w:font="Wingdings" w:char="F0E0"/>
      </w:r>
      <w:r w:rsidRPr="006C2294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="00A2175B" w:rsidRPr="006C2294">
        <w:rPr>
          <w:rFonts w:ascii="Arial" w:hAnsi="Arial" w:cs="Arial"/>
          <w:b/>
          <w:bCs/>
          <w:sz w:val="18"/>
          <w:szCs w:val="18"/>
          <w:lang w:val="en-US"/>
        </w:rPr>
        <w:t>What is your gender?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5"/>
        <w:gridCol w:w="715"/>
        <w:gridCol w:w="716"/>
        <w:gridCol w:w="717"/>
      </w:tblGrid>
      <w:tr w:rsidR="00A2175B" w:rsidRPr="006C2294" w:rsidTr="00A2175B">
        <w:trPr>
          <w:trHeight w:val="70"/>
        </w:trPr>
        <w:tc>
          <w:tcPr>
            <w:tcW w:w="1430" w:type="dxa"/>
            <w:gridSpan w:val="2"/>
            <w:tcBorders>
              <w:top w:val="nil"/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2175B" w:rsidRPr="006C2294" w:rsidRDefault="00A2175B" w:rsidP="000F027C">
            <w:pPr>
              <w:jc w:val="right"/>
              <w:rPr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Cs/>
                <w:szCs w:val="16"/>
                <w:lang w:val="en-US"/>
              </w:rPr>
              <w:t xml:space="preserve">Male       </w:t>
            </w:r>
          </w:p>
        </w:tc>
        <w:tc>
          <w:tcPr>
            <w:tcW w:w="1433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2175B" w:rsidRPr="006C2294" w:rsidRDefault="00A2175B" w:rsidP="000F027C">
            <w:pPr>
              <w:jc w:val="right"/>
              <w:rPr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Cs/>
                <w:szCs w:val="16"/>
                <w:lang w:val="en-US"/>
              </w:rPr>
              <w:t>Female</w:t>
            </w:r>
          </w:p>
        </w:tc>
      </w:tr>
      <w:tr w:rsidR="00A2175B" w:rsidRPr="006C2294" w:rsidTr="00A2175B">
        <w:trPr>
          <w:trHeight w:val="321"/>
        </w:trPr>
        <w:tc>
          <w:tcPr>
            <w:tcW w:w="715" w:type="dxa"/>
            <w:tcBorders>
              <w:top w:val="nil"/>
              <w:left w:val="nil"/>
              <w:bottom w:val="nil"/>
            </w:tcBorders>
          </w:tcPr>
          <w:p w:rsidR="00A2175B" w:rsidRPr="006C2294" w:rsidRDefault="00A2175B" w:rsidP="000F027C">
            <w:pPr>
              <w:rPr>
                <w:b/>
                <w:bCs/>
                <w:szCs w:val="16"/>
                <w:lang w:val="en-US"/>
              </w:rPr>
            </w:pPr>
            <w:r w:rsidRPr="006C2294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715" w:type="dxa"/>
          </w:tcPr>
          <w:p w:rsidR="00A2175B" w:rsidRPr="006C2294" w:rsidRDefault="00A2175B" w:rsidP="000F027C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716" w:type="dxa"/>
            <w:tcBorders>
              <w:top w:val="nil"/>
              <w:bottom w:val="nil"/>
            </w:tcBorders>
          </w:tcPr>
          <w:p w:rsidR="00A2175B" w:rsidRPr="006C2294" w:rsidRDefault="00A2175B" w:rsidP="000F027C">
            <w:pPr>
              <w:rPr>
                <w:b/>
                <w:bCs/>
                <w:szCs w:val="16"/>
                <w:lang w:val="en-US"/>
              </w:rPr>
            </w:pPr>
            <w:r w:rsidRPr="006C2294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717" w:type="dxa"/>
          </w:tcPr>
          <w:p w:rsidR="00A2175B" w:rsidRPr="006C2294" w:rsidRDefault="00A2175B" w:rsidP="000F027C">
            <w:pPr>
              <w:rPr>
                <w:b/>
                <w:bCs/>
                <w:szCs w:val="16"/>
                <w:lang w:val="en-US"/>
              </w:rPr>
            </w:pPr>
          </w:p>
        </w:tc>
      </w:tr>
    </w:tbl>
    <w:p w:rsidR="00A2175B" w:rsidRPr="006C2294" w:rsidRDefault="00A2175B" w:rsidP="00A2175B">
      <w:pPr>
        <w:rPr>
          <w:b/>
          <w:bCs/>
          <w:szCs w:val="16"/>
          <w:lang w:val="en-US"/>
        </w:rPr>
      </w:pPr>
    </w:p>
    <w:p w:rsidR="00A2175B" w:rsidRPr="006C2294" w:rsidRDefault="008B4DB8" w:rsidP="00A2175B">
      <w:pPr>
        <w:rPr>
          <w:rFonts w:ascii="Arial" w:hAnsi="Arial" w:cs="Arial"/>
          <w:b/>
          <w:bCs/>
          <w:sz w:val="18"/>
          <w:szCs w:val="18"/>
          <w:lang w:val="en-US"/>
        </w:rPr>
      </w:pPr>
      <w:r w:rsidRPr="006C2294">
        <w:rPr>
          <w:rFonts w:ascii="Arial" w:hAnsi="Arial" w:cs="Arial"/>
          <w:b/>
          <w:bCs/>
          <w:sz w:val="18"/>
          <w:szCs w:val="18"/>
          <w:lang w:val="en-US"/>
        </w:rPr>
        <w:sym w:font="Wingdings" w:char="F0E0"/>
      </w:r>
      <w:r w:rsidR="00A2175B" w:rsidRPr="006C2294">
        <w:rPr>
          <w:rFonts w:ascii="Arial" w:hAnsi="Arial" w:cs="Arial"/>
          <w:b/>
          <w:bCs/>
          <w:sz w:val="18"/>
          <w:szCs w:val="18"/>
          <w:lang w:val="en-US"/>
        </w:rPr>
        <w:t>What is your age?</w:t>
      </w:r>
      <w:ins w:id="0" w:author="mirautav" w:date="2010-08-06T13:01:00Z">
        <w:r w:rsidR="0065452C">
          <w:rPr>
            <w:rFonts w:ascii="Arial" w:hAnsi="Arial" w:cs="Arial"/>
            <w:b/>
            <w:bCs/>
            <w:sz w:val="18"/>
            <w:szCs w:val="18"/>
            <w:lang w:val="en-US"/>
          </w:rPr>
          <w:t xml:space="preserve"> </w:t>
        </w:r>
      </w:ins>
      <w:ins w:id="1" w:author="mirautav" w:date="2010-08-06T13:02:00Z">
        <w:r w:rsidR="0065452C">
          <w:rPr>
            <w:rFonts w:ascii="Arial" w:hAnsi="Arial" w:cs="Arial"/>
            <w:b/>
            <w:bCs/>
            <w:sz w:val="18"/>
            <w:szCs w:val="18"/>
            <w:lang w:val="en-US"/>
          </w:rPr>
          <w:t>(0ne field that asks the age)</w:t>
        </w:r>
      </w:ins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5"/>
        <w:gridCol w:w="715"/>
        <w:gridCol w:w="715"/>
        <w:gridCol w:w="716"/>
        <w:gridCol w:w="716"/>
        <w:gridCol w:w="716"/>
        <w:gridCol w:w="717"/>
        <w:gridCol w:w="717"/>
        <w:gridCol w:w="717"/>
        <w:gridCol w:w="717"/>
        <w:gridCol w:w="718"/>
        <w:gridCol w:w="718"/>
        <w:gridCol w:w="718"/>
        <w:gridCol w:w="718"/>
      </w:tblGrid>
      <w:tr w:rsidR="00A2175B" w:rsidRPr="00B724A7" w:rsidDel="00B2418A" w:rsidTr="00A2175B">
        <w:trPr>
          <w:del w:id="2" w:author="mirautav" w:date="2010-08-23T13:04:00Z"/>
        </w:trPr>
        <w:tc>
          <w:tcPr>
            <w:tcW w:w="1430" w:type="dxa"/>
            <w:gridSpan w:val="2"/>
            <w:tcBorders>
              <w:top w:val="nil"/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2175B" w:rsidRPr="006C2294" w:rsidDel="00B2418A" w:rsidRDefault="00A2175B" w:rsidP="000F027C">
            <w:pPr>
              <w:jc w:val="right"/>
              <w:rPr>
                <w:del w:id="3" w:author="mirautav" w:date="2010-08-23T13:04:00Z"/>
                <w:rFonts w:ascii="Arial" w:hAnsi="Arial" w:cs="Arial"/>
                <w:bCs/>
                <w:szCs w:val="16"/>
                <w:lang w:val="en-US"/>
              </w:rPr>
            </w:pPr>
          </w:p>
          <w:p w:rsidR="00A2175B" w:rsidRPr="006C2294" w:rsidDel="00B2418A" w:rsidRDefault="00A2175B" w:rsidP="00A2175B">
            <w:pPr>
              <w:jc w:val="right"/>
              <w:rPr>
                <w:del w:id="4" w:author="mirautav" w:date="2010-08-23T13:04:00Z"/>
                <w:b/>
                <w:bCs/>
                <w:szCs w:val="16"/>
                <w:lang w:val="en-US"/>
              </w:rPr>
            </w:pPr>
            <w:del w:id="5" w:author="mirautav" w:date="2010-08-23T13:04:00Z">
              <w:r w:rsidRPr="006C2294"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15 or less       </w:delText>
              </w:r>
            </w:del>
          </w:p>
        </w:tc>
        <w:tc>
          <w:tcPr>
            <w:tcW w:w="1431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2175B" w:rsidRPr="006C2294" w:rsidDel="00B2418A" w:rsidRDefault="00A2175B" w:rsidP="000F027C">
            <w:pPr>
              <w:jc w:val="right"/>
              <w:rPr>
                <w:del w:id="6" w:author="mirautav" w:date="2010-08-23T13:04:00Z"/>
                <w:b/>
                <w:bCs/>
                <w:szCs w:val="16"/>
                <w:lang w:val="en-US"/>
              </w:rPr>
            </w:pPr>
            <w:del w:id="7" w:author="mirautav" w:date="2010-08-23T13:04:00Z">
              <w:r w:rsidRPr="006C2294"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16-25</w:delText>
              </w:r>
            </w:del>
          </w:p>
        </w:tc>
        <w:tc>
          <w:tcPr>
            <w:tcW w:w="143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2175B" w:rsidRPr="006C2294" w:rsidDel="00B2418A" w:rsidRDefault="00A2175B" w:rsidP="000F027C">
            <w:pPr>
              <w:jc w:val="right"/>
              <w:rPr>
                <w:del w:id="8" w:author="mirautav" w:date="2010-08-23T13:04:00Z"/>
                <w:b/>
                <w:bCs/>
                <w:szCs w:val="16"/>
                <w:lang w:val="en-US"/>
              </w:rPr>
            </w:pPr>
            <w:del w:id="9" w:author="mirautav" w:date="2010-08-23T13:04:00Z">
              <w:r w:rsidRPr="006C2294"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26-35</w:delText>
              </w:r>
            </w:del>
          </w:p>
        </w:tc>
        <w:tc>
          <w:tcPr>
            <w:tcW w:w="143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2175B" w:rsidRPr="006C2294" w:rsidDel="00B2418A" w:rsidRDefault="00A2175B" w:rsidP="000F027C">
            <w:pPr>
              <w:jc w:val="right"/>
              <w:rPr>
                <w:del w:id="10" w:author="mirautav" w:date="2010-08-23T13:04:00Z"/>
                <w:b/>
                <w:bCs/>
                <w:szCs w:val="16"/>
                <w:lang w:val="en-US"/>
              </w:rPr>
            </w:pPr>
            <w:del w:id="11" w:author="mirautav" w:date="2010-08-23T13:04:00Z">
              <w:r w:rsidRPr="006C2294"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36-45       </w:delText>
              </w:r>
            </w:del>
          </w:p>
        </w:tc>
        <w:tc>
          <w:tcPr>
            <w:tcW w:w="143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2175B" w:rsidRPr="006C2294" w:rsidDel="00B2418A" w:rsidRDefault="00A2175B" w:rsidP="000F027C">
            <w:pPr>
              <w:jc w:val="right"/>
              <w:rPr>
                <w:del w:id="12" w:author="mirautav" w:date="2010-08-23T13:04:00Z"/>
                <w:b/>
                <w:bCs/>
                <w:szCs w:val="16"/>
                <w:lang w:val="en-US"/>
              </w:rPr>
            </w:pPr>
            <w:del w:id="13" w:author="mirautav" w:date="2010-08-23T13:04:00Z">
              <w:r w:rsidRPr="006C2294"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46-55</w:delText>
              </w:r>
            </w:del>
          </w:p>
        </w:tc>
        <w:tc>
          <w:tcPr>
            <w:tcW w:w="1436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2175B" w:rsidRPr="006C2294" w:rsidDel="00B2418A" w:rsidRDefault="00A2175B" w:rsidP="000F027C">
            <w:pPr>
              <w:jc w:val="right"/>
              <w:rPr>
                <w:del w:id="14" w:author="mirautav" w:date="2010-08-23T13:04:00Z"/>
                <w:b/>
                <w:bCs/>
                <w:szCs w:val="16"/>
                <w:lang w:val="en-US"/>
              </w:rPr>
            </w:pPr>
            <w:del w:id="15" w:author="mirautav" w:date="2010-08-23T13:04:00Z">
              <w:r w:rsidRPr="006C2294"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56-65</w:delText>
              </w:r>
            </w:del>
          </w:p>
        </w:tc>
        <w:tc>
          <w:tcPr>
            <w:tcW w:w="1436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2175B" w:rsidRPr="006C2294" w:rsidDel="00B2418A" w:rsidRDefault="00A2175B" w:rsidP="000F027C">
            <w:pPr>
              <w:jc w:val="right"/>
              <w:rPr>
                <w:del w:id="16" w:author="mirautav" w:date="2010-08-23T13:04:00Z"/>
                <w:b/>
                <w:bCs/>
                <w:szCs w:val="16"/>
                <w:lang w:val="en-US"/>
              </w:rPr>
            </w:pPr>
            <w:del w:id="17" w:author="mirautav" w:date="2010-08-23T13:04:00Z">
              <w:r w:rsidRPr="006C2294"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66 or more</w:delText>
              </w:r>
            </w:del>
          </w:p>
        </w:tc>
      </w:tr>
      <w:tr w:rsidR="00A2175B" w:rsidRPr="00B724A7" w:rsidDel="00B2418A" w:rsidTr="00A2175B">
        <w:trPr>
          <w:del w:id="18" w:author="mirautav" w:date="2010-08-23T13:04:00Z"/>
        </w:trPr>
        <w:tc>
          <w:tcPr>
            <w:tcW w:w="715" w:type="dxa"/>
            <w:tcBorders>
              <w:top w:val="nil"/>
              <w:left w:val="nil"/>
              <w:bottom w:val="nil"/>
            </w:tcBorders>
          </w:tcPr>
          <w:p w:rsidR="00A2175B" w:rsidRPr="006C2294" w:rsidDel="00B2418A" w:rsidRDefault="00A2175B" w:rsidP="000F027C">
            <w:pPr>
              <w:rPr>
                <w:del w:id="19" w:author="mirautav" w:date="2010-08-23T13:04:00Z"/>
                <w:b/>
                <w:bCs/>
                <w:szCs w:val="16"/>
                <w:lang w:val="en-US"/>
              </w:rPr>
            </w:pPr>
            <w:del w:id="20" w:author="mirautav" w:date="2010-08-23T13:04:00Z">
              <w:r w:rsidRPr="006C2294" w:rsidDel="00B2418A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715" w:type="dxa"/>
          </w:tcPr>
          <w:p w:rsidR="00A2175B" w:rsidRPr="006C2294" w:rsidDel="00B2418A" w:rsidRDefault="00A2175B" w:rsidP="000F027C">
            <w:pPr>
              <w:rPr>
                <w:del w:id="21" w:author="mirautav" w:date="2010-08-23T13:04:00Z"/>
                <w:b/>
                <w:bCs/>
                <w:szCs w:val="16"/>
                <w:lang w:val="en-US"/>
              </w:rPr>
            </w:pPr>
          </w:p>
        </w:tc>
        <w:tc>
          <w:tcPr>
            <w:tcW w:w="715" w:type="dxa"/>
            <w:tcBorders>
              <w:top w:val="nil"/>
              <w:bottom w:val="nil"/>
            </w:tcBorders>
          </w:tcPr>
          <w:p w:rsidR="00A2175B" w:rsidRPr="006C2294" w:rsidDel="00B2418A" w:rsidRDefault="00A2175B" w:rsidP="000F027C">
            <w:pPr>
              <w:rPr>
                <w:del w:id="22" w:author="mirautav" w:date="2010-08-23T13:04:00Z"/>
                <w:b/>
                <w:bCs/>
                <w:szCs w:val="16"/>
                <w:lang w:val="en-US"/>
              </w:rPr>
            </w:pPr>
            <w:del w:id="23" w:author="mirautav" w:date="2010-08-23T13:04:00Z">
              <w:r w:rsidRPr="006C2294" w:rsidDel="00B2418A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716" w:type="dxa"/>
          </w:tcPr>
          <w:p w:rsidR="00A2175B" w:rsidRPr="006C2294" w:rsidDel="00B2418A" w:rsidRDefault="00A2175B" w:rsidP="000F027C">
            <w:pPr>
              <w:rPr>
                <w:del w:id="24" w:author="mirautav" w:date="2010-08-23T13:04:00Z"/>
                <w:b/>
                <w:bCs/>
                <w:szCs w:val="16"/>
                <w:lang w:val="en-US"/>
              </w:rPr>
            </w:pPr>
          </w:p>
        </w:tc>
        <w:tc>
          <w:tcPr>
            <w:tcW w:w="716" w:type="dxa"/>
            <w:tcBorders>
              <w:top w:val="nil"/>
              <w:bottom w:val="nil"/>
            </w:tcBorders>
          </w:tcPr>
          <w:p w:rsidR="00A2175B" w:rsidRPr="006C2294" w:rsidDel="00B2418A" w:rsidRDefault="00A2175B" w:rsidP="000F027C">
            <w:pPr>
              <w:rPr>
                <w:del w:id="25" w:author="mirautav" w:date="2010-08-23T13:04:00Z"/>
                <w:b/>
                <w:bCs/>
                <w:szCs w:val="16"/>
                <w:lang w:val="en-US"/>
              </w:rPr>
            </w:pPr>
            <w:del w:id="26" w:author="mirautav" w:date="2010-08-23T13:04:00Z">
              <w:r w:rsidRPr="006C2294" w:rsidDel="00B2418A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716" w:type="dxa"/>
          </w:tcPr>
          <w:p w:rsidR="00A2175B" w:rsidRPr="006C2294" w:rsidDel="00B2418A" w:rsidRDefault="00A2175B" w:rsidP="000F027C">
            <w:pPr>
              <w:rPr>
                <w:del w:id="27" w:author="mirautav" w:date="2010-08-23T13:04:00Z"/>
                <w:b/>
                <w:bCs/>
                <w:szCs w:val="16"/>
                <w:lang w:val="en-US"/>
              </w:rPr>
            </w:pPr>
          </w:p>
        </w:tc>
        <w:tc>
          <w:tcPr>
            <w:tcW w:w="717" w:type="dxa"/>
            <w:tcBorders>
              <w:top w:val="nil"/>
              <w:bottom w:val="nil"/>
            </w:tcBorders>
          </w:tcPr>
          <w:p w:rsidR="00A2175B" w:rsidRPr="006C2294" w:rsidDel="00B2418A" w:rsidRDefault="00A2175B" w:rsidP="000F027C">
            <w:pPr>
              <w:rPr>
                <w:del w:id="28" w:author="mirautav" w:date="2010-08-23T13:04:00Z"/>
                <w:b/>
                <w:bCs/>
                <w:szCs w:val="16"/>
                <w:lang w:val="en-US"/>
              </w:rPr>
            </w:pPr>
            <w:del w:id="29" w:author="mirautav" w:date="2010-08-23T13:04:00Z">
              <w:r w:rsidRPr="006C2294" w:rsidDel="00B2418A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717" w:type="dxa"/>
          </w:tcPr>
          <w:p w:rsidR="00A2175B" w:rsidRPr="006C2294" w:rsidDel="00B2418A" w:rsidRDefault="00A2175B" w:rsidP="000F027C">
            <w:pPr>
              <w:rPr>
                <w:del w:id="30" w:author="mirautav" w:date="2010-08-23T13:04:00Z"/>
                <w:b/>
                <w:bCs/>
                <w:szCs w:val="16"/>
                <w:lang w:val="en-US"/>
              </w:rPr>
            </w:pPr>
          </w:p>
        </w:tc>
        <w:tc>
          <w:tcPr>
            <w:tcW w:w="717" w:type="dxa"/>
            <w:tcBorders>
              <w:top w:val="nil"/>
              <w:bottom w:val="nil"/>
            </w:tcBorders>
          </w:tcPr>
          <w:p w:rsidR="00A2175B" w:rsidRPr="006C2294" w:rsidDel="00B2418A" w:rsidRDefault="00A2175B" w:rsidP="000F027C">
            <w:pPr>
              <w:rPr>
                <w:del w:id="31" w:author="mirautav" w:date="2010-08-23T13:04:00Z"/>
                <w:b/>
                <w:bCs/>
                <w:szCs w:val="16"/>
                <w:lang w:val="en-US"/>
              </w:rPr>
            </w:pPr>
            <w:del w:id="32" w:author="mirautav" w:date="2010-08-23T13:04:00Z">
              <w:r w:rsidRPr="006C2294" w:rsidDel="00B2418A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717" w:type="dxa"/>
          </w:tcPr>
          <w:p w:rsidR="00A2175B" w:rsidRPr="006C2294" w:rsidDel="00B2418A" w:rsidRDefault="00A2175B" w:rsidP="000F027C">
            <w:pPr>
              <w:rPr>
                <w:del w:id="33" w:author="mirautav" w:date="2010-08-23T13:04:00Z"/>
                <w:b/>
                <w:bCs/>
                <w:szCs w:val="16"/>
                <w:lang w:val="en-US"/>
              </w:rPr>
            </w:pPr>
          </w:p>
        </w:tc>
        <w:tc>
          <w:tcPr>
            <w:tcW w:w="718" w:type="dxa"/>
            <w:tcBorders>
              <w:top w:val="nil"/>
              <w:bottom w:val="nil"/>
            </w:tcBorders>
          </w:tcPr>
          <w:p w:rsidR="00A2175B" w:rsidRPr="006C2294" w:rsidDel="00B2418A" w:rsidRDefault="00A2175B" w:rsidP="000F027C">
            <w:pPr>
              <w:rPr>
                <w:del w:id="34" w:author="mirautav" w:date="2010-08-23T13:04:00Z"/>
                <w:b/>
                <w:bCs/>
                <w:szCs w:val="16"/>
                <w:lang w:val="en-US"/>
              </w:rPr>
            </w:pPr>
            <w:del w:id="35" w:author="mirautav" w:date="2010-08-23T13:04:00Z">
              <w:r w:rsidRPr="006C2294" w:rsidDel="00B2418A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718" w:type="dxa"/>
          </w:tcPr>
          <w:p w:rsidR="00A2175B" w:rsidRPr="006C2294" w:rsidDel="00B2418A" w:rsidRDefault="00A2175B" w:rsidP="000F027C">
            <w:pPr>
              <w:rPr>
                <w:del w:id="36" w:author="mirautav" w:date="2010-08-23T13:04:00Z"/>
                <w:b/>
                <w:bCs/>
                <w:szCs w:val="16"/>
                <w:lang w:val="en-US"/>
              </w:rPr>
            </w:pPr>
          </w:p>
        </w:tc>
        <w:tc>
          <w:tcPr>
            <w:tcW w:w="718" w:type="dxa"/>
            <w:tcBorders>
              <w:top w:val="nil"/>
              <w:bottom w:val="nil"/>
            </w:tcBorders>
          </w:tcPr>
          <w:p w:rsidR="00A2175B" w:rsidRPr="006C2294" w:rsidDel="00B2418A" w:rsidRDefault="00A2175B" w:rsidP="000F027C">
            <w:pPr>
              <w:rPr>
                <w:del w:id="37" w:author="mirautav" w:date="2010-08-23T13:04:00Z"/>
                <w:b/>
                <w:bCs/>
                <w:szCs w:val="16"/>
                <w:lang w:val="en-US"/>
              </w:rPr>
            </w:pPr>
            <w:del w:id="38" w:author="mirautav" w:date="2010-08-23T13:04:00Z">
              <w:r w:rsidRPr="006C2294" w:rsidDel="00B2418A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718" w:type="dxa"/>
          </w:tcPr>
          <w:p w:rsidR="00A2175B" w:rsidRPr="006C2294" w:rsidDel="00B2418A" w:rsidRDefault="00A2175B" w:rsidP="000F027C">
            <w:pPr>
              <w:rPr>
                <w:del w:id="39" w:author="mirautav" w:date="2010-08-23T13:04:00Z"/>
                <w:b/>
                <w:bCs/>
                <w:szCs w:val="16"/>
                <w:lang w:val="en-US"/>
              </w:rPr>
            </w:pPr>
          </w:p>
          <w:p w:rsidR="00A2175B" w:rsidRPr="006C2294" w:rsidDel="00B2418A" w:rsidRDefault="00A2175B" w:rsidP="000F027C">
            <w:pPr>
              <w:rPr>
                <w:del w:id="40" w:author="mirautav" w:date="2010-08-23T13:04:00Z"/>
                <w:b/>
                <w:bCs/>
                <w:szCs w:val="16"/>
                <w:lang w:val="en-US"/>
              </w:rPr>
            </w:pPr>
          </w:p>
        </w:tc>
      </w:tr>
    </w:tbl>
    <w:p w:rsidR="00A2175B" w:rsidRPr="006C2294" w:rsidDel="00B2418A" w:rsidRDefault="00A2175B" w:rsidP="00A2175B">
      <w:pPr>
        <w:rPr>
          <w:del w:id="41" w:author="mirautav" w:date="2010-08-23T13:04:00Z"/>
          <w:rFonts w:ascii="Arial" w:hAnsi="Arial" w:cs="Arial"/>
          <w:b/>
          <w:bCs/>
          <w:szCs w:val="16"/>
          <w:lang w:val="en-US"/>
        </w:rPr>
      </w:pPr>
    </w:p>
    <w:p w:rsidR="00A2175B" w:rsidRPr="006C2294" w:rsidDel="00B2418A" w:rsidRDefault="008B4DB8" w:rsidP="00A2175B">
      <w:pPr>
        <w:rPr>
          <w:del w:id="42" w:author="mirautav" w:date="2010-08-23T13:04:00Z"/>
          <w:rFonts w:ascii="Arial" w:hAnsi="Arial" w:cs="Arial"/>
          <w:b/>
          <w:bCs/>
          <w:sz w:val="18"/>
          <w:szCs w:val="18"/>
          <w:lang w:val="en-US"/>
        </w:rPr>
      </w:pPr>
      <w:del w:id="43" w:author="mirautav" w:date="2010-08-23T13:04:00Z">
        <w:r w:rsidRPr="006C2294" w:rsidDel="00B2418A">
          <w:rPr>
            <w:rFonts w:ascii="Arial" w:hAnsi="Arial" w:cs="Arial"/>
            <w:b/>
            <w:bCs/>
            <w:sz w:val="18"/>
            <w:szCs w:val="18"/>
            <w:lang w:val="en-US"/>
          </w:rPr>
          <w:sym w:font="Wingdings" w:char="F0E0"/>
        </w:r>
        <w:r w:rsidR="00A2175B" w:rsidRPr="006C2294" w:rsidDel="00B2418A">
          <w:rPr>
            <w:rFonts w:ascii="Arial" w:hAnsi="Arial" w:cs="Arial"/>
            <w:b/>
            <w:bCs/>
            <w:sz w:val="18"/>
            <w:szCs w:val="18"/>
            <w:lang w:val="en-US"/>
          </w:rPr>
          <w:delText>What is your education?</w:delText>
        </w:r>
      </w:del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7"/>
        <w:gridCol w:w="717"/>
        <w:gridCol w:w="716"/>
        <w:gridCol w:w="717"/>
        <w:gridCol w:w="718"/>
        <w:gridCol w:w="718"/>
        <w:gridCol w:w="718"/>
        <w:gridCol w:w="718"/>
        <w:gridCol w:w="717"/>
        <w:gridCol w:w="717"/>
      </w:tblGrid>
      <w:tr w:rsidR="00A2175B" w:rsidRPr="00B724A7" w:rsidDel="00B2418A" w:rsidTr="00A2175B">
        <w:trPr>
          <w:del w:id="44" w:author="mirautav" w:date="2010-08-23T13:04:00Z"/>
        </w:trPr>
        <w:tc>
          <w:tcPr>
            <w:tcW w:w="1434" w:type="dxa"/>
            <w:gridSpan w:val="2"/>
            <w:tcBorders>
              <w:top w:val="nil"/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2175B" w:rsidRPr="006C2294" w:rsidDel="00B2418A" w:rsidRDefault="00A2175B" w:rsidP="000F027C">
            <w:pPr>
              <w:jc w:val="right"/>
              <w:rPr>
                <w:del w:id="45" w:author="mirautav" w:date="2010-08-23T13:04:00Z"/>
                <w:b/>
                <w:bCs/>
                <w:szCs w:val="16"/>
                <w:lang w:val="en-US"/>
              </w:rPr>
            </w:pPr>
            <w:del w:id="46" w:author="mirautav" w:date="2010-08-23T13:04:00Z">
              <w:r w:rsidRPr="006C2294"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elementary       </w:delText>
              </w:r>
            </w:del>
          </w:p>
        </w:tc>
        <w:tc>
          <w:tcPr>
            <w:tcW w:w="1433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2175B" w:rsidRPr="006C2294" w:rsidDel="00B2418A" w:rsidRDefault="00A2175B" w:rsidP="000F027C">
            <w:pPr>
              <w:jc w:val="right"/>
              <w:rPr>
                <w:del w:id="47" w:author="mirautav" w:date="2010-08-23T13:04:00Z"/>
                <w:b/>
                <w:bCs/>
                <w:szCs w:val="16"/>
                <w:lang w:val="en-US"/>
              </w:rPr>
            </w:pPr>
            <w:del w:id="48" w:author="mirautav" w:date="2010-08-23T13:04:00Z">
              <w:r w:rsidRPr="006C2294"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lower secondary</w:delText>
              </w:r>
            </w:del>
          </w:p>
        </w:tc>
        <w:tc>
          <w:tcPr>
            <w:tcW w:w="1436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2175B" w:rsidRPr="006C2294" w:rsidDel="00B2418A" w:rsidRDefault="00A2175B" w:rsidP="000F027C">
            <w:pPr>
              <w:jc w:val="right"/>
              <w:rPr>
                <w:del w:id="49" w:author="mirautav" w:date="2010-08-23T13:04:00Z"/>
                <w:b/>
                <w:bCs/>
                <w:szCs w:val="16"/>
                <w:lang w:val="en-US"/>
              </w:rPr>
            </w:pPr>
            <w:del w:id="50" w:author="mirautav" w:date="2010-08-23T13:04:00Z">
              <w:r w:rsidRPr="006C2294"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higher secondary</w:delText>
              </w:r>
            </w:del>
          </w:p>
        </w:tc>
        <w:tc>
          <w:tcPr>
            <w:tcW w:w="1436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9A334A" w:rsidRPr="006C2294" w:rsidDel="00B2418A" w:rsidRDefault="009A334A" w:rsidP="009A334A">
            <w:pPr>
              <w:jc w:val="right"/>
              <w:rPr>
                <w:del w:id="51" w:author="mirautav" w:date="2010-08-23T13:04:00Z"/>
                <w:rFonts w:ascii="Arial" w:hAnsi="Arial" w:cs="Arial"/>
                <w:bCs/>
                <w:szCs w:val="16"/>
                <w:lang w:val="en-US"/>
              </w:rPr>
            </w:pPr>
            <w:del w:id="52" w:author="mirautav" w:date="2010-08-23T13:04:00Z">
              <w:r w:rsidRPr="006C2294"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higher </w:delText>
              </w:r>
            </w:del>
          </w:p>
          <w:p w:rsidR="00A2175B" w:rsidRPr="006C2294" w:rsidDel="00B2418A" w:rsidRDefault="00A2175B" w:rsidP="009A334A">
            <w:pPr>
              <w:jc w:val="right"/>
              <w:rPr>
                <w:del w:id="53" w:author="mirautav" w:date="2010-08-23T13:04:00Z"/>
                <w:b/>
                <w:bCs/>
                <w:szCs w:val="16"/>
                <w:lang w:val="en-US"/>
              </w:rPr>
            </w:pPr>
            <w:del w:id="54" w:author="mirautav" w:date="2010-08-23T13:04:00Z">
              <w:r w:rsidRPr="006C2294"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non-university       </w:delText>
              </w:r>
            </w:del>
          </w:p>
        </w:tc>
        <w:tc>
          <w:tcPr>
            <w:tcW w:w="143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2175B" w:rsidRPr="006C2294" w:rsidDel="00B2418A" w:rsidRDefault="00A2175B" w:rsidP="000F027C">
            <w:pPr>
              <w:jc w:val="right"/>
              <w:rPr>
                <w:del w:id="55" w:author="mirautav" w:date="2010-08-23T13:04:00Z"/>
                <w:b/>
                <w:bCs/>
                <w:szCs w:val="16"/>
                <w:lang w:val="en-US"/>
              </w:rPr>
            </w:pPr>
            <w:del w:id="56" w:author="mirautav" w:date="2010-08-23T13:04:00Z">
              <w:r w:rsidRPr="006C2294"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university</w:delText>
              </w:r>
            </w:del>
          </w:p>
        </w:tc>
      </w:tr>
      <w:tr w:rsidR="00A2175B" w:rsidRPr="00B724A7" w:rsidDel="00B2418A" w:rsidTr="00A2175B">
        <w:trPr>
          <w:del w:id="57" w:author="mirautav" w:date="2010-08-23T13:04:00Z"/>
        </w:trPr>
        <w:tc>
          <w:tcPr>
            <w:tcW w:w="717" w:type="dxa"/>
            <w:tcBorders>
              <w:top w:val="nil"/>
              <w:left w:val="nil"/>
              <w:bottom w:val="nil"/>
            </w:tcBorders>
          </w:tcPr>
          <w:p w:rsidR="00A2175B" w:rsidRPr="006C2294" w:rsidDel="00B2418A" w:rsidRDefault="00A2175B" w:rsidP="000F027C">
            <w:pPr>
              <w:rPr>
                <w:del w:id="58" w:author="mirautav" w:date="2010-08-23T13:04:00Z"/>
                <w:b/>
                <w:bCs/>
                <w:szCs w:val="16"/>
                <w:lang w:val="en-US"/>
              </w:rPr>
            </w:pPr>
            <w:del w:id="59" w:author="mirautav" w:date="2010-08-23T13:04:00Z">
              <w:r w:rsidRPr="006C2294" w:rsidDel="00B2418A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717" w:type="dxa"/>
          </w:tcPr>
          <w:p w:rsidR="00A2175B" w:rsidRPr="006C2294" w:rsidDel="00B2418A" w:rsidRDefault="00A2175B" w:rsidP="000F027C">
            <w:pPr>
              <w:rPr>
                <w:del w:id="60" w:author="mirautav" w:date="2010-08-23T13:04:00Z"/>
                <w:b/>
                <w:bCs/>
                <w:szCs w:val="16"/>
                <w:lang w:val="en-US"/>
              </w:rPr>
            </w:pPr>
          </w:p>
        </w:tc>
        <w:tc>
          <w:tcPr>
            <w:tcW w:w="716" w:type="dxa"/>
            <w:tcBorders>
              <w:top w:val="nil"/>
              <w:bottom w:val="nil"/>
            </w:tcBorders>
          </w:tcPr>
          <w:p w:rsidR="00A2175B" w:rsidRPr="006C2294" w:rsidDel="00B2418A" w:rsidRDefault="00A2175B" w:rsidP="000F027C">
            <w:pPr>
              <w:rPr>
                <w:del w:id="61" w:author="mirautav" w:date="2010-08-23T13:04:00Z"/>
                <w:b/>
                <w:bCs/>
                <w:szCs w:val="16"/>
                <w:lang w:val="en-US"/>
              </w:rPr>
            </w:pPr>
            <w:del w:id="62" w:author="mirautav" w:date="2010-08-23T13:04:00Z">
              <w:r w:rsidRPr="006C2294" w:rsidDel="00B2418A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717" w:type="dxa"/>
          </w:tcPr>
          <w:p w:rsidR="00A2175B" w:rsidRPr="006C2294" w:rsidDel="00B2418A" w:rsidRDefault="00A2175B" w:rsidP="000F027C">
            <w:pPr>
              <w:rPr>
                <w:del w:id="63" w:author="mirautav" w:date="2010-08-23T13:04:00Z"/>
                <w:b/>
                <w:bCs/>
                <w:szCs w:val="16"/>
                <w:lang w:val="en-US"/>
              </w:rPr>
            </w:pPr>
          </w:p>
        </w:tc>
        <w:tc>
          <w:tcPr>
            <w:tcW w:w="718" w:type="dxa"/>
            <w:tcBorders>
              <w:top w:val="nil"/>
              <w:bottom w:val="nil"/>
            </w:tcBorders>
          </w:tcPr>
          <w:p w:rsidR="00A2175B" w:rsidRPr="006C2294" w:rsidDel="00B2418A" w:rsidRDefault="00A2175B" w:rsidP="000F027C">
            <w:pPr>
              <w:rPr>
                <w:del w:id="64" w:author="mirautav" w:date="2010-08-23T13:04:00Z"/>
                <w:b/>
                <w:bCs/>
                <w:szCs w:val="16"/>
                <w:lang w:val="en-US"/>
              </w:rPr>
            </w:pPr>
            <w:del w:id="65" w:author="mirautav" w:date="2010-08-23T13:04:00Z">
              <w:r w:rsidRPr="006C2294" w:rsidDel="00B2418A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718" w:type="dxa"/>
          </w:tcPr>
          <w:p w:rsidR="00A2175B" w:rsidRPr="006C2294" w:rsidDel="00B2418A" w:rsidRDefault="00A2175B" w:rsidP="000F027C">
            <w:pPr>
              <w:rPr>
                <w:del w:id="66" w:author="mirautav" w:date="2010-08-23T13:04:00Z"/>
                <w:b/>
                <w:bCs/>
                <w:szCs w:val="16"/>
                <w:lang w:val="en-US"/>
              </w:rPr>
            </w:pPr>
          </w:p>
        </w:tc>
        <w:tc>
          <w:tcPr>
            <w:tcW w:w="718" w:type="dxa"/>
            <w:tcBorders>
              <w:top w:val="nil"/>
              <w:bottom w:val="nil"/>
            </w:tcBorders>
          </w:tcPr>
          <w:p w:rsidR="00A2175B" w:rsidRPr="006C2294" w:rsidDel="00B2418A" w:rsidRDefault="00A2175B" w:rsidP="000F027C">
            <w:pPr>
              <w:rPr>
                <w:del w:id="67" w:author="mirautav" w:date="2010-08-23T13:04:00Z"/>
                <w:b/>
                <w:bCs/>
                <w:szCs w:val="16"/>
                <w:lang w:val="en-US"/>
              </w:rPr>
            </w:pPr>
            <w:del w:id="68" w:author="mirautav" w:date="2010-08-23T13:04:00Z">
              <w:r w:rsidRPr="006C2294" w:rsidDel="00B2418A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718" w:type="dxa"/>
          </w:tcPr>
          <w:p w:rsidR="00A2175B" w:rsidRPr="006C2294" w:rsidDel="00B2418A" w:rsidRDefault="00A2175B" w:rsidP="000F027C">
            <w:pPr>
              <w:rPr>
                <w:del w:id="69" w:author="mirautav" w:date="2010-08-23T13:04:00Z"/>
                <w:b/>
                <w:bCs/>
                <w:szCs w:val="16"/>
                <w:lang w:val="en-US"/>
              </w:rPr>
            </w:pPr>
          </w:p>
        </w:tc>
        <w:tc>
          <w:tcPr>
            <w:tcW w:w="717" w:type="dxa"/>
            <w:tcBorders>
              <w:top w:val="nil"/>
              <w:bottom w:val="nil"/>
            </w:tcBorders>
          </w:tcPr>
          <w:p w:rsidR="00A2175B" w:rsidRPr="006C2294" w:rsidDel="00B2418A" w:rsidRDefault="00A2175B" w:rsidP="000F027C">
            <w:pPr>
              <w:rPr>
                <w:del w:id="70" w:author="mirautav" w:date="2010-08-23T13:04:00Z"/>
                <w:b/>
                <w:bCs/>
                <w:szCs w:val="16"/>
                <w:lang w:val="en-US"/>
              </w:rPr>
            </w:pPr>
            <w:del w:id="71" w:author="mirautav" w:date="2010-08-23T13:04:00Z">
              <w:r w:rsidRPr="006C2294" w:rsidDel="00B2418A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717" w:type="dxa"/>
          </w:tcPr>
          <w:p w:rsidR="00A2175B" w:rsidRPr="006C2294" w:rsidDel="00B2418A" w:rsidRDefault="00A2175B" w:rsidP="000F027C">
            <w:pPr>
              <w:rPr>
                <w:del w:id="72" w:author="mirautav" w:date="2010-08-23T13:04:00Z"/>
                <w:b/>
                <w:bCs/>
                <w:szCs w:val="16"/>
                <w:lang w:val="en-US"/>
              </w:rPr>
            </w:pPr>
          </w:p>
          <w:p w:rsidR="00A2175B" w:rsidRPr="006C2294" w:rsidDel="00B2418A" w:rsidRDefault="00A2175B" w:rsidP="000F027C">
            <w:pPr>
              <w:rPr>
                <w:del w:id="73" w:author="mirautav" w:date="2010-08-23T13:04:00Z"/>
                <w:b/>
                <w:bCs/>
                <w:szCs w:val="16"/>
                <w:lang w:val="en-US"/>
              </w:rPr>
            </w:pPr>
          </w:p>
        </w:tc>
      </w:tr>
    </w:tbl>
    <w:p w:rsidR="00A2175B" w:rsidRPr="006C2294" w:rsidRDefault="00A2175B" w:rsidP="00A2175B">
      <w:pPr>
        <w:rPr>
          <w:rFonts w:ascii="Arial" w:hAnsi="Arial" w:cs="Arial"/>
          <w:b/>
          <w:bCs/>
          <w:szCs w:val="16"/>
          <w:lang w:val="en-US"/>
        </w:rPr>
      </w:pPr>
    </w:p>
    <w:p w:rsidR="00A2175B" w:rsidRPr="006C2294" w:rsidRDefault="008B4DB8" w:rsidP="00A2175B">
      <w:pPr>
        <w:rPr>
          <w:rFonts w:ascii="Arial" w:hAnsi="Arial" w:cs="Arial"/>
          <w:b/>
          <w:bCs/>
          <w:sz w:val="18"/>
          <w:szCs w:val="18"/>
          <w:lang w:val="en-US"/>
        </w:rPr>
      </w:pPr>
      <w:r w:rsidRPr="006C2294">
        <w:rPr>
          <w:rFonts w:ascii="Arial" w:hAnsi="Arial" w:cs="Arial"/>
          <w:b/>
          <w:bCs/>
          <w:sz w:val="18"/>
          <w:szCs w:val="18"/>
          <w:lang w:val="en-US"/>
        </w:rPr>
        <w:sym w:font="Wingdings" w:char="F0E0"/>
      </w:r>
      <w:r w:rsidR="00A2175B" w:rsidRPr="006C2294">
        <w:rPr>
          <w:rFonts w:ascii="Arial" w:hAnsi="Arial" w:cs="Arial"/>
          <w:b/>
          <w:bCs/>
          <w:sz w:val="18"/>
          <w:szCs w:val="18"/>
          <w:lang w:val="en-US"/>
        </w:rPr>
        <w:t>What is your family situation?</w:t>
      </w:r>
    </w:p>
    <w:tbl>
      <w:tblPr>
        <w:tblW w:w="8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6"/>
        <w:gridCol w:w="716"/>
        <w:gridCol w:w="716"/>
        <w:gridCol w:w="717"/>
        <w:gridCol w:w="718"/>
        <w:gridCol w:w="718"/>
        <w:gridCol w:w="718"/>
        <w:gridCol w:w="718"/>
        <w:gridCol w:w="718"/>
        <w:gridCol w:w="718"/>
        <w:gridCol w:w="718"/>
        <w:gridCol w:w="718"/>
      </w:tblGrid>
      <w:tr w:rsidR="00A2175B" w:rsidRPr="002E1B82" w:rsidTr="00A2175B">
        <w:tc>
          <w:tcPr>
            <w:tcW w:w="1432" w:type="dxa"/>
            <w:gridSpan w:val="2"/>
            <w:tcBorders>
              <w:top w:val="nil"/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2175B" w:rsidRPr="006C2294" w:rsidRDefault="00A2175B" w:rsidP="000F027C">
            <w:pPr>
              <w:jc w:val="right"/>
              <w:rPr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Cs/>
                <w:szCs w:val="16"/>
                <w:lang w:val="en-US"/>
              </w:rPr>
              <w:t xml:space="preserve">living with parents       </w:t>
            </w:r>
          </w:p>
        </w:tc>
        <w:tc>
          <w:tcPr>
            <w:tcW w:w="1433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2175B" w:rsidRPr="006C2294" w:rsidRDefault="00A2175B" w:rsidP="000F027C">
            <w:pPr>
              <w:jc w:val="right"/>
              <w:rPr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Cs/>
                <w:szCs w:val="16"/>
                <w:lang w:val="en-US"/>
              </w:rPr>
              <w:t>living alone without  children</w:t>
            </w:r>
          </w:p>
        </w:tc>
        <w:tc>
          <w:tcPr>
            <w:tcW w:w="1436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2175B" w:rsidRPr="006C2294" w:rsidRDefault="00A2175B" w:rsidP="000F027C">
            <w:pPr>
              <w:jc w:val="right"/>
              <w:rPr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Cs/>
                <w:szCs w:val="16"/>
                <w:lang w:val="en-US"/>
              </w:rPr>
              <w:t>living alone  with child(ren)</w:t>
            </w:r>
          </w:p>
        </w:tc>
        <w:tc>
          <w:tcPr>
            <w:tcW w:w="1436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A2175B" w:rsidRPr="006C2294" w:rsidRDefault="00A2175B" w:rsidP="00A2175B">
            <w:pPr>
              <w:jc w:val="right"/>
              <w:rPr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Cs/>
                <w:szCs w:val="16"/>
                <w:lang w:val="en-US"/>
              </w:rPr>
              <w:t xml:space="preserve">living together/married without children       </w:t>
            </w:r>
          </w:p>
        </w:tc>
        <w:tc>
          <w:tcPr>
            <w:tcW w:w="1436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E1243F" w:rsidRPr="006C2294" w:rsidRDefault="00A2175B" w:rsidP="00E1243F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Cs/>
                <w:szCs w:val="16"/>
                <w:lang w:val="en-US"/>
              </w:rPr>
              <w:t xml:space="preserve">living together/married </w:t>
            </w:r>
          </w:p>
          <w:p w:rsidR="00A2175B" w:rsidRPr="006C2294" w:rsidRDefault="00A2175B" w:rsidP="00E1243F">
            <w:pPr>
              <w:jc w:val="right"/>
              <w:rPr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Cs/>
                <w:szCs w:val="16"/>
                <w:lang w:val="en-US"/>
              </w:rPr>
              <w:t xml:space="preserve">with child(ren)       </w:t>
            </w:r>
          </w:p>
        </w:tc>
        <w:tc>
          <w:tcPr>
            <w:tcW w:w="1436" w:type="dxa"/>
            <w:gridSpan w:val="2"/>
            <w:tcBorders>
              <w:top w:val="nil"/>
              <w:bottom w:val="nil"/>
            </w:tcBorders>
            <w:vAlign w:val="bottom"/>
          </w:tcPr>
          <w:p w:rsidR="00A2175B" w:rsidRPr="006C2294" w:rsidRDefault="00A2175B" w:rsidP="000F027C">
            <w:pPr>
              <w:jc w:val="right"/>
              <w:rPr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Cs/>
                <w:szCs w:val="16"/>
                <w:lang w:val="en-US"/>
              </w:rPr>
              <w:t xml:space="preserve">other </w:t>
            </w:r>
          </w:p>
        </w:tc>
      </w:tr>
      <w:tr w:rsidR="00A2175B" w:rsidRPr="002E1B82" w:rsidTr="00E1243F">
        <w:tc>
          <w:tcPr>
            <w:tcW w:w="716" w:type="dxa"/>
            <w:tcBorders>
              <w:top w:val="nil"/>
              <w:left w:val="nil"/>
              <w:bottom w:val="nil"/>
            </w:tcBorders>
          </w:tcPr>
          <w:p w:rsidR="00A2175B" w:rsidRPr="006C2294" w:rsidRDefault="00A2175B" w:rsidP="000F027C">
            <w:pPr>
              <w:rPr>
                <w:b/>
                <w:bCs/>
                <w:szCs w:val="16"/>
                <w:lang w:val="en-US"/>
              </w:rPr>
            </w:pPr>
            <w:r w:rsidRPr="006C2294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716" w:type="dxa"/>
          </w:tcPr>
          <w:p w:rsidR="00A2175B" w:rsidRPr="006C2294" w:rsidRDefault="00A2175B" w:rsidP="000F027C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716" w:type="dxa"/>
            <w:tcBorders>
              <w:top w:val="nil"/>
              <w:bottom w:val="nil"/>
            </w:tcBorders>
          </w:tcPr>
          <w:p w:rsidR="00A2175B" w:rsidRPr="006C2294" w:rsidRDefault="00A2175B" w:rsidP="000F027C">
            <w:pPr>
              <w:rPr>
                <w:b/>
                <w:bCs/>
                <w:szCs w:val="16"/>
                <w:lang w:val="en-US"/>
              </w:rPr>
            </w:pPr>
            <w:r w:rsidRPr="006C2294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717" w:type="dxa"/>
          </w:tcPr>
          <w:p w:rsidR="00A2175B" w:rsidRPr="006C2294" w:rsidRDefault="00A2175B" w:rsidP="000F027C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718" w:type="dxa"/>
            <w:tcBorders>
              <w:top w:val="nil"/>
              <w:bottom w:val="nil"/>
            </w:tcBorders>
          </w:tcPr>
          <w:p w:rsidR="00A2175B" w:rsidRPr="006C2294" w:rsidRDefault="00A2175B" w:rsidP="000F027C">
            <w:pPr>
              <w:rPr>
                <w:b/>
                <w:bCs/>
                <w:szCs w:val="16"/>
                <w:lang w:val="en-US"/>
              </w:rPr>
            </w:pPr>
            <w:r w:rsidRPr="006C2294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718" w:type="dxa"/>
          </w:tcPr>
          <w:p w:rsidR="00A2175B" w:rsidRPr="006C2294" w:rsidRDefault="00A2175B" w:rsidP="000F027C">
            <w:pPr>
              <w:rPr>
                <w:b/>
                <w:bCs/>
                <w:szCs w:val="16"/>
                <w:lang w:val="en-US"/>
              </w:rPr>
            </w:pPr>
            <w:r w:rsidRPr="006C2294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718" w:type="dxa"/>
            <w:tcBorders>
              <w:top w:val="nil"/>
              <w:bottom w:val="nil"/>
            </w:tcBorders>
          </w:tcPr>
          <w:p w:rsidR="00A2175B" w:rsidRPr="006C2294" w:rsidRDefault="00A2175B" w:rsidP="000F027C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718" w:type="dxa"/>
          </w:tcPr>
          <w:p w:rsidR="00A2175B" w:rsidRPr="006C2294" w:rsidRDefault="00A2175B" w:rsidP="000F027C">
            <w:pPr>
              <w:rPr>
                <w:b/>
                <w:bCs/>
                <w:szCs w:val="16"/>
                <w:lang w:val="en-US"/>
              </w:rPr>
            </w:pPr>
            <w:r w:rsidRPr="006C2294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718" w:type="dxa"/>
            <w:tcBorders>
              <w:top w:val="nil"/>
              <w:bottom w:val="nil"/>
            </w:tcBorders>
          </w:tcPr>
          <w:p w:rsidR="00A2175B" w:rsidRPr="006C2294" w:rsidRDefault="00A2175B" w:rsidP="000F027C">
            <w:pPr>
              <w:rPr>
                <w:b/>
                <w:bCs/>
                <w:szCs w:val="16"/>
                <w:lang w:val="en-US"/>
              </w:rPr>
            </w:pPr>
          </w:p>
          <w:p w:rsidR="00A2175B" w:rsidRPr="006C2294" w:rsidRDefault="00A2175B" w:rsidP="000F027C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718" w:type="dxa"/>
          </w:tcPr>
          <w:p w:rsidR="00A2175B" w:rsidRPr="006C2294" w:rsidRDefault="00A2175B" w:rsidP="000F027C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718" w:type="dxa"/>
            <w:tcBorders>
              <w:top w:val="nil"/>
              <w:bottom w:val="nil"/>
            </w:tcBorders>
          </w:tcPr>
          <w:p w:rsidR="00A2175B" w:rsidRPr="006C2294" w:rsidRDefault="00A2175B" w:rsidP="000F027C">
            <w:pPr>
              <w:rPr>
                <w:b/>
                <w:bCs/>
                <w:szCs w:val="16"/>
                <w:lang w:val="en-US"/>
              </w:rPr>
            </w:pPr>
            <w:r w:rsidRPr="006C2294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718" w:type="dxa"/>
          </w:tcPr>
          <w:p w:rsidR="00A2175B" w:rsidRPr="006C2294" w:rsidRDefault="00A2175B" w:rsidP="000F027C">
            <w:pPr>
              <w:rPr>
                <w:b/>
                <w:bCs/>
                <w:szCs w:val="16"/>
                <w:lang w:val="en-US"/>
              </w:rPr>
            </w:pPr>
          </w:p>
        </w:tc>
      </w:tr>
    </w:tbl>
    <w:p w:rsidR="00D863E9" w:rsidRDefault="00D863E9" w:rsidP="00700E94">
      <w:pPr>
        <w:jc w:val="center"/>
        <w:rPr>
          <w:rFonts w:ascii="Arial" w:hAnsi="Arial" w:cs="Arial"/>
          <w:b/>
          <w:bCs/>
          <w:color w:val="FF0000"/>
          <w:sz w:val="32"/>
          <w:szCs w:val="32"/>
          <w:lang w:val="en-US"/>
        </w:rPr>
      </w:pPr>
    </w:p>
    <w:p w:rsidR="0033694B" w:rsidRPr="006C2294" w:rsidRDefault="0033694B" w:rsidP="00700E94">
      <w:pPr>
        <w:jc w:val="center"/>
        <w:rPr>
          <w:rFonts w:ascii="Arial" w:hAnsi="Arial" w:cs="Arial"/>
          <w:b/>
          <w:bCs/>
          <w:color w:val="FF0000"/>
          <w:sz w:val="32"/>
          <w:szCs w:val="32"/>
          <w:lang w:val="en-US"/>
        </w:rPr>
      </w:pPr>
    </w:p>
    <w:p w:rsidR="00786812" w:rsidRDefault="008B4DB8" w:rsidP="008F67B1">
      <w:pPr>
        <w:rPr>
          <w:rFonts w:ascii="Arial" w:hAnsi="Arial" w:cs="Arial"/>
          <w:b/>
          <w:bCs/>
          <w:sz w:val="18"/>
          <w:szCs w:val="18"/>
          <w:lang w:val="en-US"/>
        </w:rPr>
      </w:pPr>
      <w:r w:rsidRPr="006C2294">
        <w:rPr>
          <w:rFonts w:ascii="Arial" w:hAnsi="Arial" w:cs="Arial"/>
          <w:b/>
          <w:bCs/>
          <w:sz w:val="18"/>
          <w:szCs w:val="18"/>
          <w:lang w:val="en-US"/>
        </w:rPr>
        <w:sym w:font="Wingdings" w:char="F0E0"/>
      </w:r>
      <w:r w:rsidR="005B0BA7" w:rsidRPr="006C2294">
        <w:rPr>
          <w:rFonts w:ascii="Arial" w:hAnsi="Arial" w:cs="Arial"/>
          <w:b/>
          <w:bCs/>
          <w:sz w:val="18"/>
          <w:szCs w:val="18"/>
          <w:lang w:val="en-US"/>
        </w:rPr>
        <w:t>D</w:t>
      </w:r>
      <w:r w:rsidR="00E1243F" w:rsidRPr="006C2294">
        <w:rPr>
          <w:rFonts w:ascii="Arial" w:hAnsi="Arial" w:cs="Arial"/>
          <w:b/>
          <w:bCs/>
          <w:sz w:val="18"/>
          <w:szCs w:val="18"/>
          <w:lang w:val="en-US"/>
        </w:rPr>
        <w:t xml:space="preserve">o you agree or disagree with the following statements? </w:t>
      </w:r>
    </w:p>
    <w:p w:rsidR="00B85569" w:rsidRPr="006C2294" w:rsidRDefault="00E1243F" w:rsidP="008F67B1">
      <w:pPr>
        <w:rPr>
          <w:rFonts w:ascii="Arial" w:hAnsi="Arial" w:cs="Arial"/>
          <w:bCs/>
          <w:i/>
          <w:sz w:val="18"/>
          <w:szCs w:val="18"/>
          <w:lang w:val="en-US"/>
        </w:rPr>
      </w:pPr>
      <w:r w:rsidRPr="006C2294">
        <w:rPr>
          <w:rFonts w:ascii="Arial" w:hAnsi="Arial" w:cs="Arial"/>
          <w:bCs/>
          <w:i/>
          <w:sz w:val="18"/>
          <w:szCs w:val="18"/>
          <w:lang w:val="en-US"/>
        </w:rPr>
        <w:t>Circle your answers on the scale of 1-7, where 1=strongly agree</w:t>
      </w:r>
      <w:r w:rsidR="009F43E6" w:rsidRPr="006C2294">
        <w:rPr>
          <w:rFonts w:ascii="Arial" w:hAnsi="Arial" w:cs="Arial"/>
          <w:bCs/>
          <w:i/>
          <w:sz w:val="18"/>
          <w:szCs w:val="18"/>
          <w:lang w:val="en-US"/>
        </w:rPr>
        <w:t xml:space="preserve"> and 7= strongly disagree.</w:t>
      </w:r>
    </w:p>
    <w:p w:rsidR="00E1243F" w:rsidRPr="006C2294" w:rsidRDefault="00E1243F" w:rsidP="008F67B1">
      <w:pPr>
        <w:rPr>
          <w:rFonts w:ascii="Arial" w:hAnsi="Arial" w:cs="Arial"/>
          <w:b/>
          <w:bCs/>
          <w:szCs w:val="16"/>
          <w:lang w:val="en-US"/>
        </w:rPr>
      </w:pPr>
    </w:p>
    <w:tbl>
      <w:tblPr>
        <w:tblW w:w="10015" w:type="dxa"/>
        <w:tblInd w:w="108" w:type="dxa"/>
        <w:tblLayout w:type="fixed"/>
        <w:tblLook w:val="04A0"/>
      </w:tblPr>
      <w:tblGrid>
        <w:gridCol w:w="4678"/>
        <w:gridCol w:w="381"/>
        <w:gridCol w:w="381"/>
        <w:gridCol w:w="208"/>
        <w:gridCol w:w="173"/>
        <w:gridCol w:w="312"/>
        <w:gridCol w:w="69"/>
        <w:gridCol w:w="382"/>
        <w:gridCol w:w="34"/>
        <w:gridCol w:w="347"/>
        <w:gridCol w:w="138"/>
        <w:gridCol w:w="243"/>
        <w:gridCol w:w="243"/>
        <w:gridCol w:w="138"/>
        <w:gridCol w:w="347"/>
        <w:gridCol w:w="34"/>
        <w:gridCol w:w="382"/>
        <w:gridCol w:w="69"/>
        <w:gridCol w:w="312"/>
        <w:gridCol w:w="173"/>
        <w:gridCol w:w="208"/>
        <w:gridCol w:w="381"/>
        <w:gridCol w:w="382"/>
      </w:tblGrid>
      <w:tr w:rsidR="009F43E6" w:rsidRPr="006C2294" w:rsidTr="002B65B3">
        <w:trPr>
          <w:trHeight w:val="361"/>
        </w:trPr>
        <w:tc>
          <w:tcPr>
            <w:tcW w:w="4678" w:type="dxa"/>
          </w:tcPr>
          <w:p w:rsidR="009F43E6" w:rsidRPr="006C2294" w:rsidRDefault="009F43E6" w:rsidP="000F027C">
            <w:pPr>
              <w:rPr>
                <w:rFonts w:ascii="Arial" w:hAnsi="Arial" w:cs="Arial"/>
                <w:b/>
                <w:bCs/>
                <w:i/>
                <w:szCs w:val="16"/>
                <w:lang w:val="en-US"/>
              </w:rPr>
            </w:pPr>
          </w:p>
        </w:tc>
        <w:tc>
          <w:tcPr>
            <w:tcW w:w="970" w:type="dxa"/>
            <w:gridSpan w:val="3"/>
          </w:tcPr>
          <w:p w:rsidR="009F43E6" w:rsidRPr="006C2294" w:rsidRDefault="009F43E6" w:rsidP="000F027C">
            <w:pPr>
              <w:rPr>
                <w:rFonts w:ascii="Arial" w:hAnsi="Arial" w:cs="Arial"/>
                <w:b/>
                <w:bCs/>
                <w:i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i/>
                <w:szCs w:val="16"/>
                <w:lang w:val="en-US"/>
              </w:rPr>
              <w:t>1= strongly agree</w:t>
            </w:r>
          </w:p>
          <w:p w:rsidR="009F43E6" w:rsidRPr="006C2294" w:rsidRDefault="009F43E6" w:rsidP="000F027C">
            <w:pPr>
              <w:rPr>
                <w:rFonts w:ascii="Arial" w:hAnsi="Arial" w:cs="Arial"/>
                <w:b/>
                <w:bCs/>
                <w:i/>
                <w:szCs w:val="16"/>
                <w:lang w:val="en-US"/>
              </w:rPr>
            </w:pPr>
          </w:p>
        </w:tc>
        <w:tc>
          <w:tcPr>
            <w:tcW w:w="485" w:type="dxa"/>
            <w:gridSpan w:val="2"/>
          </w:tcPr>
          <w:p w:rsidR="009F43E6" w:rsidRPr="006C2294" w:rsidRDefault="009F43E6" w:rsidP="000F027C">
            <w:pPr>
              <w:rPr>
                <w:rFonts w:ascii="Arial" w:hAnsi="Arial" w:cs="Arial"/>
                <w:b/>
                <w:bCs/>
                <w:i/>
                <w:szCs w:val="16"/>
                <w:lang w:val="en-US"/>
              </w:rPr>
            </w:pPr>
          </w:p>
        </w:tc>
        <w:tc>
          <w:tcPr>
            <w:tcW w:w="485" w:type="dxa"/>
            <w:gridSpan w:val="3"/>
          </w:tcPr>
          <w:p w:rsidR="009F43E6" w:rsidRPr="006C2294" w:rsidRDefault="009F43E6" w:rsidP="000F027C">
            <w:pPr>
              <w:rPr>
                <w:rFonts w:ascii="Arial" w:hAnsi="Arial" w:cs="Arial"/>
                <w:b/>
                <w:bCs/>
                <w:i/>
                <w:szCs w:val="16"/>
                <w:lang w:val="en-US"/>
              </w:rPr>
            </w:pPr>
          </w:p>
        </w:tc>
        <w:tc>
          <w:tcPr>
            <w:tcW w:w="485" w:type="dxa"/>
            <w:gridSpan w:val="2"/>
          </w:tcPr>
          <w:p w:rsidR="009F43E6" w:rsidRPr="006C2294" w:rsidRDefault="009F43E6" w:rsidP="000F027C">
            <w:pPr>
              <w:rPr>
                <w:rFonts w:ascii="Arial" w:hAnsi="Arial" w:cs="Arial"/>
                <w:b/>
                <w:bCs/>
                <w:i/>
                <w:szCs w:val="16"/>
                <w:lang w:val="en-US"/>
              </w:rPr>
            </w:pPr>
          </w:p>
        </w:tc>
        <w:tc>
          <w:tcPr>
            <w:tcW w:w="486" w:type="dxa"/>
            <w:gridSpan w:val="2"/>
          </w:tcPr>
          <w:p w:rsidR="009F43E6" w:rsidRPr="006C2294" w:rsidRDefault="009F43E6" w:rsidP="000F027C">
            <w:pPr>
              <w:rPr>
                <w:rFonts w:ascii="Arial" w:hAnsi="Arial" w:cs="Arial"/>
                <w:b/>
                <w:bCs/>
                <w:i/>
                <w:szCs w:val="16"/>
                <w:lang w:val="en-US"/>
              </w:rPr>
            </w:pPr>
          </w:p>
        </w:tc>
        <w:tc>
          <w:tcPr>
            <w:tcW w:w="485" w:type="dxa"/>
            <w:gridSpan w:val="2"/>
          </w:tcPr>
          <w:p w:rsidR="009F43E6" w:rsidRPr="006C2294" w:rsidRDefault="009F43E6" w:rsidP="000F027C">
            <w:pPr>
              <w:rPr>
                <w:rFonts w:ascii="Arial" w:hAnsi="Arial" w:cs="Arial"/>
                <w:b/>
                <w:bCs/>
                <w:i/>
                <w:szCs w:val="16"/>
                <w:lang w:val="en-US"/>
              </w:rPr>
            </w:pPr>
          </w:p>
        </w:tc>
        <w:tc>
          <w:tcPr>
            <w:tcW w:w="485" w:type="dxa"/>
            <w:gridSpan w:val="3"/>
          </w:tcPr>
          <w:p w:rsidR="009F43E6" w:rsidRPr="006C2294" w:rsidRDefault="009F43E6" w:rsidP="000F027C">
            <w:pPr>
              <w:rPr>
                <w:rFonts w:ascii="Arial" w:hAnsi="Arial" w:cs="Arial"/>
                <w:b/>
                <w:bCs/>
                <w:i/>
                <w:szCs w:val="16"/>
                <w:lang w:val="en-US"/>
              </w:rPr>
            </w:pPr>
          </w:p>
        </w:tc>
        <w:tc>
          <w:tcPr>
            <w:tcW w:w="485" w:type="dxa"/>
            <w:gridSpan w:val="2"/>
          </w:tcPr>
          <w:p w:rsidR="009F43E6" w:rsidRPr="006C2294" w:rsidRDefault="009F43E6" w:rsidP="000F027C">
            <w:pPr>
              <w:rPr>
                <w:rFonts w:ascii="Arial" w:hAnsi="Arial" w:cs="Arial"/>
                <w:b/>
                <w:bCs/>
                <w:i/>
                <w:szCs w:val="16"/>
                <w:lang w:val="en-US"/>
              </w:rPr>
            </w:pPr>
          </w:p>
        </w:tc>
        <w:tc>
          <w:tcPr>
            <w:tcW w:w="971" w:type="dxa"/>
            <w:gridSpan w:val="3"/>
          </w:tcPr>
          <w:p w:rsidR="009F43E6" w:rsidRPr="006C2294" w:rsidRDefault="009F43E6" w:rsidP="00ED4324">
            <w:pPr>
              <w:jc w:val="right"/>
              <w:rPr>
                <w:rFonts w:ascii="Arial" w:hAnsi="Arial" w:cs="Arial"/>
                <w:b/>
                <w:bCs/>
                <w:i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i/>
                <w:szCs w:val="16"/>
                <w:lang w:val="en-US"/>
              </w:rPr>
              <w:t>7 = strongly disagree</w:t>
            </w:r>
          </w:p>
        </w:tc>
      </w:tr>
      <w:tr w:rsidR="009F43E6" w:rsidRPr="006C2294" w:rsidTr="002B65B3">
        <w:trPr>
          <w:trHeight w:val="361"/>
        </w:trPr>
        <w:tc>
          <w:tcPr>
            <w:tcW w:w="4678" w:type="dxa"/>
            <w:vAlign w:val="center"/>
          </w:tcPr>
          <w:p w:rsidR="009F43E6" w:rsidRPr="00E03175" w:rsidRDefault="009F43E6" w:rsidP="002B65B3">
            <w:pPr>
              <w:autoSpaceDE w:val="0"/>
              <w:autoSpaceDN w:val="0"/>
              <w:adjustRightInd w:val="0"/>
              <w:ind w:left="170" w:hanging="170"/>
              <w:jc w:val="left"/>
              <w:rPr>
                <w:rFonts w:ascii="Arial" w:hAnsi="Arial" w:cs="Arial"/>
                <w:spacing w:val="0"/>
                <w:szCs w:val="16"/>
                <w:lang w:val="en-US"/>
              </w:rPr>
            </w:pPr>
            <w:r w:rsidRPr="00E03175">
              <w:rPr>
                <w:rFonts w:ascii="Arial" w:hAnsi="Arial" w:cs="Arial"/>
                <w:spacing w:val="0"/>
                <w:szCs w:val="16"/>
                <w:lang w:val="en-US"/>
              </w:rPr>
              <w:t xml:space="preserve">In general, I am among the last in my circle of friends to buy new </w:t>
            </w:r>
            <w:r w:rsidR="005B5373" w:rsidRPr="00E03175">
              <w:rPr>
                <w:rFonts w:ascii="Arial" w:hAnsi="Arial" w:cs="Arial"/>
                <w:spacing w:val="0"/>
                <w:szCs w:val="16"/>
                <w:lang w:val="en-US"/>
              </w:rPr>
              <w:t>technology products.</w:t>
            </w:r>
          </w:p>
          <w:p w:rsidR="002B65B3" w:rsidRPr="00E03175" w:rsidRDefault="002B65B3" w:rsidP="002B65B3">
            <w:pPr>
              <w:autoSpaceDE w:val="0"/>
              <w:autoSpaceDN w:val="0"/>
              <w:adjustRightInd w:val="0"/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382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2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381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2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7</w:t>
            </w:r>
          </w:p>
        </w:tc>
      </w:tr>
      <w:tr w:rsidR="009F43E6" w:rsidRPr="006C2294" w:rsidTr="002B65B3">
        <w:trPr>
          <w:trHeight w:val="361"/>
        </w:trPr>
        <w:tc>
          <w:tcPr>
            <w:tcW w:w="4678" w:type="dxa"/>
            <w:vAlign w:val="center"/>
          </w:tcPr>
          <w:p w:rsidR="009F43E6" w:rsidRPr="00E03175" w:rsidRDefault="009F43E6" w:rsidP="002B65B3">
            <w:pPr>
              <w:autoSpaceDE w:val="0"/>
              <w:autoSpaceDN w:val="0"/>
              <w:adjustRightInd w:val="0"/>
              <w:ind w:left="170" w:hanging="170"/>
              <w:jc w:val="left"/>
              <w:rPr>
                <w:rFonts w:ascii="Arial" w:hAnsi="Arial" w:cs="Arial"/>
                <w:spacing w:val="0"/>
                <w:szCs w:val="16"/>
                <w:lang w:val="en-US"/>
              </w:rPr>
            </w:pPr>
            <w:r w:rsidRPr="00E03175">
              <w:rPr>
                <w:rFonts w:ascii="Arial" w:hAnsi="Arial" w:cs="Arial"/>
                <w:spacing w:val="0"/>
                <w:szCs w:val="16"/>
                <w:lang w:val="en-US"/>
              </w:rPr>
              <w:t xml:space="preserve">If I heard that a new </w:t>
            </w:r>
            <w:r w:rsidR="005B5373" w:rsidRPr="00E03175">
              <w:rPr>
                <w:rFonts w:ascii="Arial" w:hAnsi="Arial" w:cs="Arial"/>
                <w:spacing w:val="0"/>
                <w:szCs w:val="16"/>
                <w:lang w:val="en-US"/>
              </w:rPr>
              <w:t>technology product</w:t>
            </w:r>
            <w:r w:rsidRPr="00E03175">
              <w:rPr>
                <w:rFonts w:ascii="Arial" w:hAnsi="Arial" w:cs="Arial"/>
                <w:spacing w:val="0"/>
                <w:szCs w:val="16"/>
                <w:lang w:val="en-US"/>
              </w:rPr>
              <w:t xml:space="preserve"> was available in the store, I would be interested enough to buy it.</w:t>
            </w:r>
          </w:p>
          <w:p w:rsidR="002B65B3" w:rsidRPr="00E03175" w:rsidRDefault="002B65B3" w:rsidP="002B65B3">
            <w:pPr>
              <w:autoSpaceDE w:val="0"/>
              <w:autoSpaceDN w:val="0"/>
              <w:adjustRightInd w:val="0"/>
              <w:ind w:left="170" w:hanging="170"/>
              <w:jc w:val="left"/>
              <w:rPr>
                <w:rFonts w:ascii="Arial" w:hAnsi="Arial" w:cs="Arial"/>
                <w:spacing w:val="0"/>
                <w:szCs w:val="16"/>
                <w:lang w:val="en-US"/>
              </w:rPr>
            </w:pPr>
          </w:p>
        </w:tc>
        <w:tc>
          <w:tcPr>
            <w:tcW w:w="381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382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2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381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2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7</w:t>
            </w:r>
          </w:p>
        </w:tc>
      </w:tr>
      <w:tr w:rsidR="009F43E6" w:rsidRPr="006C2294" w:rsidTr="002B65B3">
        <w:trPr>
          <w:trHeight w:val="361"/>
        </w:trPr>
        <w:tc>
          <w:tcPr>
            <w:tcW w:w="4678" w:type="dxa"/>
            <w:vAlign w:val="center"/>
          </w:tcPr>
          <w:p w:rsidR="009F43E6" w:rsidRPr="00E03175" w:rsidRDefault="009F43E6" w:rsidP="002B65B3">
            <w:pPr>
              <w:autoSpaceDE w:val="0"/>
              <w:autoSpaceDN w:val="0"/>
              <w:adjustRightInd w:val="0"/>
              <w:ind w:left="170" w:hanging="170"/>
              <w:jc w:val="left"/>
              <w:rPr>
                <w:rFonts w:ascii="Arial" w:hAnsi="Arial" w:cs="Arial"/>
                <w:spacing w:val="0"/>
                <w:szCs w:val="16"/>
                <w:lang w:val="en-US"/>
              </w:rPr>
            </w:pPr>
            <w:r w:rsidRPr="00E03175">
              <w:rPr>
                <w:rFonts w:ascii="Arial" w:hAnsi="Arial" w:cs="Arial"/>
                <w:spacing w:val="0"/>
                <w:szCs w:val="16"/>
                <w:lang w:val="en-US"/>
              </w:rPr>
              <w:t xml:space="preserve">Compared to my friends I own </w:t>
            </w:r>
            <w:r w:rsidR="00E31CA5" w:rsidRPr="00E03175">
              <w:rPr>
                <w:rFonts w:ascii="Arial" w:hAnsi="Arial" w:cs="Arial"/>
                <w:spacing w:val="0"/>
                <w:szCs w:val="16"/>
                <w:lang w:val="en-US"/>
              </w:rPr>
              <w:t xml:space="preserve">very </w:t>
            </w:r>
            <w:r w:rsidRPr="00E03175">
              <w:rPr>
                <w:rFonts w:ascii="Arial" w:hAnsi="Arial" w:cs="Arial"/>
                <w:spacing w:val="0"/>
                <w:szCs w:val="16"/>
                <w:lang w:val="en-US"/>
              </w:rPr>
              <w:t xml:space="preserve">few </w:t>
            </w:r>
            <w:r w:rsidR="005B5373" w:rsidRPr="00E03175">
              <w:rPr>
                <w:rFonts w:ascii="Arial" w:hAnsi="Arial" w:cs="Arial"/>
                <w:spacing w:val="0"/>
                <w:szCs w:val="16"/>
                <w:lang w:val="en-US"/>
              </w:rPr>
              <w:t xml:space="preserve">technology </w:t>
            </w:r>
            <w:r w:rsidRPr="00E03175">
              <w:rPr>
                <w:rFonts w:ascii="Arial" w:hAnsi="Arial" w:cs="Arial"/>
                <w:spacing w:val="0"/>
                <w:szCs w:val="16"/>
                <w:lang w:val="en-US"/>
              </w:rPr>
              <w:t>products</w:t>
            </w:r>
            <w:r w:rsidR="009A334A" w:rsidRPr="00E03175">
              <w:rPr>
                <w:rFonts w:ascii="Arial" w:hAnsi="Arial" w:cs="Arial"/>
                <w:spacing w:val="0"/>
                <w:szCs w:val="16"/>
                <w:lang w:val="en-US"/>
              </w:rPr>
              <w:t>.</w:t>
            </w:r>
          </w:p>
          <w:p w:rsidR="002B65B3" w:rsidRPr="00E03175" w:rsidRDefault="002B65B3" w:rsidP="002B65B3">
            <w:pPr>
              <w:autoSpaceDE w:val="0"/>
              <w:autoSpaceDN w:val="0"/>
              <w:adjustRightInd w:val="0"/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382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2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381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2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7</w:t>
            </w:r>
          </w:p>
        </w:tc>
      </w:tr>
      <w:tr w:rsidR="009F43E6" w:rsidRPr="006C2294" w:rsidTr="002B65B3">
        <w:trPr>
          <w:trHeight w:val="361"/>
        </w:trPr>
        <w:tc>
          <w:tcPr>
            <w:tcW w:w="4678" w:type="dxa"/>
            <w:vAlign w:val="center"/>
          </w:tcPr>
          <w:p w:rsidR="009F43E6" w:rsidRPr="00E03175" w:rsidRDefault="009F43E6" w:rsidP="002B65B3">
            <w:pPr>
              <w:autoSpaceDE w:val="0"/>
              <w:autoSpaceDN w:val="0"/>
              <w:adjustRightInd w:val="0"/>
              <w:ind w:left="170" w:hanging="170"/>
              <w:jc w:val="left"/>
              <w:rPr>
                <w:rFonts w:ascii="Arial" w:hAnsi="Arial" w:cs="Arial"/>
                <w:spacing w:val="0"/>
                <w:szCs w:val="16"/>
                <w:lang w:val="en-US"/>
              </w:rPr>
            </w:pPr>
            <w:r w:rsidRPr="00E03175">
              <w:rPr>
                <w:rFonts w:ascii="Arial" w:hAnsi="Arial" w:cs="Arial"/>
                <w:spacing w:val="0"/>
                <w:szCs w:val="16"/>
                <w:lang w:val="en-US"/>
              </w:rPr>
              <w:t xml:space="preserve">In general, I am the last in my circle of friends to know about latest </w:t>
            </w:r>
            <w:r w:rsidR="005B5373" w:rsidRPr="00E03175">
              <w:rPr>
                <w:rFonts w:ascii="Arial" w:hAnsi="Arial" w:cs="Arial"/>
                <w:spacing w:val="0"/>
                <w:szCs w:val="16"/>
                <w:lang w:val="en-US"/>
              </w:rPr>
              <w:t>technology products.</w:t>
            </w:r>
          </w:p>
          <w:p w:rsidR="002B65B3" w:rsidRPr="00E03175" w:rsidRDefault="002B65B3" w:rsidP="002B65B3">
            <w:pPr>
              <w:autoSpaceDE w:val="0"/>
              <w:autoSpaceDN w:val="0"/>
              <w:adjustRightInd w:val="0"/>
              <w:ind w:left="170" w:hanging="170"/>
              <w:jc w:val="left"/>
              <w:rPr>
                <w:rFonts w:ascii="Arial" w:hAnsi="Arial" w:cs="Arial"/>
                <w:spacing w:val="0"/>
                <w:szCs w:val="16"/>
                <w:lang w:val="en-US"/>
              </w:rPr>
            </w:pPr>
          </w:p>
        </w:tc>
        <w:tc>
          <w:tcPr>
            <w:tcW w:w="381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382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2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381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2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7</w:t>
            </w:r>
          </w:p>
        </w:tc>
      </w:tr>
      <w:tr w:rsidR="009F43E6" w:rsidRPr="006C2294" w:rsidTr="002B65B3">
        <w:trPr>
          <w:trHeight w:val="361"/>
        </w:trPr>
        <w:tc>
          <w:tcPr>
            <w:tcW w:w="4678" w:type="dxa"/>
            <w:vAlign w:val="center"/>
          </w:tcPr>
          <w:p w:rsidR="002B65B3" w:rsidRPr="00E03175" w:rsidRDefault="009F43E6" w:rsidP="00ED4324">
            <w:pPr>
              <w:autoSpaceDE w:val="0"/>
              <w:autoSpaceDN w:val="0"/>
              <w:adjustRightInd w:val="0"/>
              <w:ind w:left="170" w:hanging="170"/>
              <w:jc w:val="left"/>
              <w:rPr>
                <w:rFonts w:ascii="Arial" w:hAnsi="Arial" w:cs="Arial"/>
                <w:spacing w:val="0"/>
                <w:szCs w:val="16"/>
                <w:lang w:val="en-US"/>
              </w:rPr>
            </w:pPr>
            <w:r w:rsidRPr="00E03175">
              <w:rPr>
                <w:rFonts w:ascii="Arial" w:hAnsi="Arial" w:cs="Arial"/>
                <w:spacing w:val="0"/>
                <w:szCs w:val="16"/>
                <w:lang w:val="en-US"/>
              </w:rPr>
              <w:t xml:space="preserve">I </w:t>
            </w:r>
            <w:r w:rsidR="00E31CA5" w:rsidRPr="00E03175">
              <w:rPr>
                <w:rFonts w:ascii="Arial" w:hAnsi="Arial" w:cs="Arial"/>
                <w:spacing w:val="0"/>
                <w:szCs w:val="16"/>
                <w:lang w:val="en-US"/>
              </w:rPr>
              <w:t xml:space="preserve">could </w:t>
            </w:r>
            <w:r w:rsidRPr="00E03175">
              <w:rPr>
                <w:rFonts w:ascii="Arial" w:hAnsi="Arial" w:cs="Arial"/>
                <w:spacing w:val="0"/>
                <w:szCs w:val="16"/>
                <w:lang w:val="en-US"/>
              </w:rPr>
              <w:t xml:space="preserve">buy a </w:t>
            </w:r>
            <w:r w:rsidR="005B5373" w:rsidRPr="00E03175">
              <w:rPr>
                <w:rFonts w:ascii="Arial" w:hAnsi="Arial" w:cs="Arial"/>
                <w:spacing w:val="0"/>
                <w:szCs w:val="16"/>
                <w:lang w:val="en-US"/>
              </w:rPr>
              <w:t>technology product</w:t>
            </w:r>
            <w:r w:rsidRPr="00E03175">
              <w:rPr>
                <w:rFonts w:ascii="Arial" w:hAnsi="Arial" w:cs="Arial"/>
                <w:spacing w:val="0"/>
                <w:szCs w:val="16"/>
                <w:lang w:val="en-US"/>
              </w:rPr>
              <w:t xml:space="preserve">, even if I haven't </w:t>
            </w:r>
            <w:r w:rsidR="00E31CA5" w:rsidRPr="00E03175">
              <w:rPr>
                <w:rFonts w:ascii="Arial" w:hAnsi="Arial" w:cs="Arial"/>
                <w:spacing w:val="0"/>
                <w:szCs w:val="16"/>
                <w:lang w:val="en-US"/>
              </w:rPr>
              <w:t xml:space="preserve">tried </w:t>
            </w:r>
            <w:r w:rsidRPr="00E03175">
              <w:rPr>
                <w:rFonts w:ascii="Arial" w:hAnsi="Arial" w:cs="Arial"/>
                <w:spacing w:val="0"/>
                <w:szCs w:val="16"/>
                <w:lang w:val="en-US"/>
              </w:rPr>
              <w:t>it.</w:t>
            </w:r>
            <w:r w:rsidR="00ED4324" w:rsidRPr="00E03175">
              <w:rPr>
                <w:rFonts w:ascii="Arial" w:hAnsi="Arial" w:cs="Arial"/>
                <w:spacing w:val="0"/>
                <w:szCs w:val="16"/>
                <w:lang w:val="en-US"/>
              </w:rPr>
              <w:br/>
            </w:r>
          </w:p>
          <w:p w:rsidR="00ED4324" w:rsidRPr="00E03175" w:rsidRDefault="00ED4324" w:rsidP="00ED4324">
            <w:pPr>
              <w:autoSpaceDE w:val="0"/>
              <w:autoSpaceDN w:val="0"/>
              <w:adjustRightInd w:val="0"/>
              <w:ind w:left="170" w:hanging="170"/>
              <w:jc w:val="left"/>
              <w:rPr>
                <w:rFonts w:ascii="Arial" w:hAnsi="Arial" w:cs="Arial"/>
                <w:spacing w:val="0"/>
                <w:szCs w:val="16"/>
                <w:lang w:val="en-US"/>
              </w:rPr>
            </w:pPr>
          </w:p>
        </w:tc>
        <w:tc>
          <w:tcPr>
            <w:tcW w:w="381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382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2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381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2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7</w:t>
            </w:r>
          </w:p>
        </w:tc>
      </w:tr>
      <w:tr w:rsidR="009F43E6" w:rsidRPr="006C2294" w:rsidTr="002B65B3">
        <w:trPr>
          <w:trHeight w:val="361"/>
        </w:trPr>
        <w:tc>
          <w:tcPr>
            <w:tcW w:w="4678" w:type="dxa"/>
            <w:vAlign w:val="center"/>
          </w:tcPr>
          <w:p w:rsidR="009F43E6" w:rsidRPr="00E03175" w:rsidRDefault="009F43E6" w:rsidP="002B65B3">
            <w:pPr>
              <w:autoSpaceDE w:val="0"/>
              <w:autoSpaceDN w:val="0"/>
              <w:adjustRightInd w:val="0"/>
              <w:ind w:left="170" w:hanging="170"/>
              <w:jc w:val="left"/>
              <w:rPr>
                <w:rFonts w:ascii="Arial" w:hAnsi="Arial" w:cs="Arial"/>
                <w:spacing w:val="0"/>
                <w:szCs w:val="16"/>
                <w:lang w:val="en-US"/>
              </w:rPr>
            </w:pPr>
            <w:r w:rsidRPr="00E03175">
              <w:rPr>
                <w:rFonts w:ascii="Arial" w:hAnsi="Arial" w:cs="Arial"/>
                <w:spacing w:val="0"/>
                <w:szCs w:val="16"/>
                <w:lang w:val="en-US"/>
              </w:rPr>
              <w:t xml:space="preserve">I know the names of new </w:t>
            </w:r>
            <w:r w:rsidR="005B5373" w:rsidRPr="00E03175">
              <w:rPr>
                <w:rFonts w:ascii="Arial" w:hAnsi="Arial" w:cs="Arial"/>
                <w:spacing w:val="0"/>
                <w:szCs w:val="16"/>
                <w:lang w:val="en-US"/>
              </w:rPr>
              <w:t xml:space="preserve">technology products </w:t>
            </w:r>
            <w:r w:rsidRPr="00E03175">
              <w:rPr>
                <w:rFonts w:ascii="Arial" w:hAnsi="Arial" w:cs="Arial"/>
                <w:spacing w:val="0"/>
                <w:szCs w:val="16"/>
                <w:lang w:val="en-US"/>
              </w:rPr>
              <w:t xml:space="preserve">before other people do. </w:t>
            </w:r>
          </w:p>
        </w:tc>
        <w:tc>
          <w:tcPr>
            <w:tcW w:w="381" w:type="dxa"/>
            <w:vAlign w:val="center"/>
          </w:tcPr>
          <w:p w:rsidR="009F43E6" w:rsidRPr="006C2294" w:rsidRDefault="009F43E6" w:rsidP="009F43E6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vAlign w:val="center"/>
          </w:tcPr>
          <w:p w:rsidR="009F43E6" w:rsidRPr="006C2294" w:rsidRDefault="009F43E6" w:rsidP="000F027C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0F027C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0F027C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382" w:type="dxa"/>
            <w:vAlign w:val="center"/>
          </w:tcPr>
          <w:p w:rsidR="009F43E6" w:rsidRPr="006C2294" w:rsidRDefault="009F43E6" w:rsidP="000F027C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0F027C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0F027C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0F027C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0F027C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2" w:type="dxa"/>
            <w:vAlign w:val="center"/>
          </w:tcPr>
          <w:p w:rsidR="009F43E6" w:rsidRPr="006C2294" w:rsidRDefault="009F43E6" w:rsidP="000F027C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0F027C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1" w:type="dxa"/>
            <w:gridSpan w:val="2"/>
            <w:vAlign w:val="center"/>
          </w:tcPr>
          <w:p w:rsidR="009F43E6" w:rsidRPr="006C2294" w:rsidRDefault="009F43E6" w:rsidP="000F027C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381" w:type="dxa"/>
            <w:vAlign w:val="center"/>
          </w:tcPr>
          <w:p w:rsidR="009F43E6" w:rsidRPr="006C2294" w:rsidRDefault="009F43E6" w:rsidP="000F027C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  <w:tc>
          <w:tcPr>
            <w:tcW w:w="382" w:type="dxa"/>
            <w:vAlign w:val="center"/>
          </w:tcPr>
          <w:p w:rsidR="009F43E6" w:rsidRPr="006C2294" w:rsidRDefault="009F43E6" w:rsidP="000F027C">
            <w:pPr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7</w:t>
            </w:r>
          </w:p>
        </w:tc>
      </w:tr>
    </w:tbl>
    <w:p w:rsidR="00E1243F" w:rsidRPr="006C2294" w:rsidRDefault="00E1243F" w:rsidP="008F67B1">
      <w:pPr>
        <w:rPr>
          <w:rFonts w:ascii="Arial" w:hAnsi="Arial" w:cs="Arial"/>
          <w:b/>
          <w:bCs/>
          <w:szCs w:val="16"/>
          <w:lang w:val="en-US"/>
        </w:rPr>
      </w:pPr>
    </w:p>
    <w:p w:rsidR="00E1243F" w:rsidRPr="006C2294" w:rsidRDefault="00BC6606" w:rsidP="008F67B1">
      <w:pPr>
        <w:rPr>
          <w:b/>
          <w:bCs/>
          <w:szCs w:val="16"/>
          <w:lang w:val="en-US"/>
        </w:rPr>
      </w:pPr>
      <w:commentRangeStart w:id="74"/>
      <w:r w:rsidRPr="006C2294">
        <w:rPr>
          <w:b/>
          <w:bCs/>
          <w:szCs w:val="16"/>
          <w:lang w:val="en-US"/>
        </w:rPr>
        <w:t xml:space="preserve"> </w:t>
      </w:r>
      <w:commentRangeEnd w:id="74"/>
      <w:r w:rsidRPr="006C2294">
        <w:rPr>
          <w:rStyle w:val="CommentReference"/>
        </w:rPr>
        <w:commentReference w:id="74"/>
      </w:r>
      <w:r w:rsidR="009F43E6" w:rsidRPr="006C2294">
        <w:rPr>
          <w:b/>
          <w:bCs/>
          <w:szCs w:val="16"/>
          <w:lang w:val="en-US"/>
        </w:rPr>
        <w:br w:type="page"/>
      </w:r>
      <w:r w:rsidR="00A47617" w:rsidRPr="006C2294">
        <w:rPr>
          <w:rFonts w:ascii="Arial" w:hAnsi="Arial" w:cs="Arial"/>
          <w:b/>
          <w:i/>
          <w:sz w:val="28"/>
          <w:szCs w:val="28"/>
          <w:lang w:val="en-US"/>
        </w:rPr>
        <w:lastRenderedPageBreak/>
        <w:t xml:space="preserve">Prior experience </w:t>
      </w:r>
      <w:r w:rsidR="00D863E9" w:rsidRPr="006C2294">
        <w:rPr>
          <w:rFonts w:ascii="Arial" w:hAnsi="Arial" w:cs="Arial"/>
          <w:b/>
          <w:i/>
          <w:sz w:val="28"/>
          <w:szCs w:val="28"/>
          <w:lang w:val="en-US"/>
        </w:rPr>
        <w:t>with the</w:t>
      </w:r>
      <w:r w:rsidR="007B7950">
        <w:rPr>
          <w:rFonts w:ascii="Arial" w:hAnsi="Arial" w:cs="Arial"/>
          <w:b/>
          <w:i/>
          <w:sz w:val="28"/>
          <w:szCs w:val="28"/>
          <w:lang w:val="en-US"/>
        </w:rPr>
        <w:t xml:space="preserve"> product</w:t>
      </w:r>
      <w:r w:rsidR="00D863E9" w:rsidRPr="006C2294">
        <w:rPr>
          <w:rFonts w:ascii="Arial" w:hAnsi="Arial" w:cs="Arial"/>
          <w:b/>
          <w:i/>
          <w:sz w:val="28"/>
          <w:szCs w:val="28"/>
          <w:lang w:val="en-US"/>
        </w:rPr>
        <w:t xml:space="preserve"> category</w:t>
      </w:r>
    </w:p>
    <w:p w:rsidR="00E1243F" w:rsidRPr="006C2294" w:rsidRDefault="00E1243F" w:rsidP="008F67B1">
      <w:pPr>
        <w:rPr>
          <w:b/>
          <w:bCs/>
          <w:szCs w:val="16"/>
          <w:lang w:val="en-US"/>
        </w:rPr>
      </w:pPr>
    </w:p>
    <w:p w:rsidR="00E1243F" w:rsidRPr="006C2294" w:rsidRDefault="00E1243F" w:rsidP="008F67B1">
      <w:pPr>
        <w:rPr>
          <w:b/>
          <w:bCs/>
          <w:szCs w:val="16"/>
          <w:lang w:val="en-US"/>
        </w:rPr>
      </w:pPr>
    </w:p>
    <w:p w:rsidR="00A4638A" w:rsidRPr="00E03175" w:rsidRDefault="008B4DB8" w:rsidP="00A4638A">
      <w:pPr>
        <w:rPr>
          <w:rFonts w:ascii="Arial" w:hAnsi="Arial" w:cs="Arial"/>
          <w:b/>
          <w:bCs/>
          <w:sz w:val="18"/>
          <w:szCs w:val="18"/>
          <w:lang w:val="en-US"/>
        </w:rPr>
      </w:pPr>
      <w:r w:rsidRPr="006C2294">
        <w:rPr>
          <w:rFonts w:ascii="Arial" w:hAnsi="Arial" w:cs="Arial"/>
          <w:b/>
          <w:bCs/>
          <w:sz w:val="18"/>
          <w:szCs w:val="18"/>
          <w:lang w:val="en-US"/>
        </w:rPr>
        <w:sym w:font="Wingdings" w:char="F0E0"/>
      </w:r>
      <w:r w:rsidR="00A4638A" w:rsidRPr="006C2294">
        <w:rPr>
          <w:rFonts w:ascii="Arial" w:hAnsi="Arial" w:cs="Arial"/>
          <w:b/>
          <w:bCs/>
          <w:sz w:val="18"/>
          <w:szCs w:val="18"/>
          <w:lang w:val="en-US"/>
        </w:rPr>
        <w:t xml:space="preserve">How much experience do you have of </w:t>
      </w:r>
      <w:r w:rsidR="00A4638A" w:rsidRPr="00E31CA5">
        <w:rPr>
          <w:rFonts w:ascii="Arial" w:hAnsi="Arial" w:cs="Arial"/>
          <w:b/>
          <w:bCs/>
          <w:sz w:val="18"/>
          <w:szCs w:val="18"/>
          <w:lang w:val="en-US"/>
        </w:rPr>
        <w:t xml:space="preserve">using </w:t>
      </w:r>
      <w:r w:rsidR="00A4638A" w:rsidRPr="00E03175">
        <w:rPr>
          <w:rFonts w:ascii="Arial" w:hAnsi="Arial" w:cs="Arial"/>
          <w:b/>
          <w:bCs/>
          <w:sz w:val="18"/>
          <w:szCs w:val="18"/>
          <w:u w:val="single"/>
          <w:lang w:val="en-US"/>
        </w:rPr>
        <w:t>smart phones</w:t>
      </w:r>
      <w:r w:rsidR="00A4638A" w:rsidRPr="00E03175">
        <w:rPr>
          <w:rFonts w:ascii="Arial" w:hAnsi="Arial" w:cs="Arial"/>
          <w:b/>
          <w:bCs/>
          <w:sz w:val="18"/>
          <w:szCs w:val="18"/>
          <w:lang w:val="en-US"/>
        </w:rPr>
        <w:t xml:space="preserve"> in general?</w:t>
      </w:r>
    </w:p>
    <w:p w:rsidR="0066238E" w:rsidRDefault="0066238E" w:rsidP="008F67B1">
      <w:pPr>
        <w:rPr>
          <w:b/>
          <w:bCs/>
          <w:szCs w:val="16"/>
          <w:lang w:val="en-US"/>
        </w:rPr>
      </w:pPr>
    </w:p>
    <w:tbl>
      <w:tblPr>
        <w:tblW w:w="9291" w:type="dxa"/>
        <w:tblInd w:w="-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3"/>
        <w:gridCol w:w="653"/>
        <w:gridCol w:w="429"/>
        <w:gridCol w:w="653"/>
        <w:gridCol w:w="425"/>
        <w:gridCol w:w="653"/>
        <w:gridCol w:w="425"/>
        <w:gridCol w:w="657"/>
        <w:gridCol w:w="421"/>
        <w:gridCol w:w="664"/>
        <w:gridCol w:w="414"/>
        <w:gridCol w:w="660"/>
        <w:gridCol w:w="418"/>
        <w:gridCol w:w="656"/>
        <w:gridCol w:w="499"/>
        <w:gridCol w:w="1011"/>
      </w:tblGrid>
      <w:tr w:rsidR="002A2F03" w:rsidRPr="00B724A7" w:rsidTr="009C616E">
        <w:tc>
          <w:tcPr>
            <w:tcW w:w="1306" w:type="dxa"/>
            <w:gridSpan w:val="2"/>
            <w:tcBorders>
              <w:top w:val="nil"/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A2F03" w:rsidRPr="003E0679" w:rsidRDefault="002A2F03" w:rsidP="00AA03D7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</w:p>
          <w:p w:rsidR="002A2F03" w:rsidRPr="003E0679" w:rsidRDefault="002A2F03" w:rsidP="00AA03D7">
            <w:pPr>
              <w:jc w:val="right"/>
              <w:rPr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Cs/>
                <w:szCs w:val="16"/>
                <w:lang w:val="en-US"/>
              </w:rPr>
              <w:t xml:space="preserve">more than 5 years       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</w:t>
            </w:r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A2F03" w:rsidRPr="003E0679" w:rsidRDefault="002A2F03" w:rsidP="00AA03D7">
            <w:pPr>
              <w:jc w:val="right"/>
              <w:rPr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Cs/>
                <w:szCs w:val="16"/>
                <w:lang w:val="en-US"/>
              </w:rPr>
              <w:t>2-5 years</w:t>
            </w:r>
          </w:p>
        </w:tc>
        <w:tc>
          <w:tcPr>
            <w:tcW w:w="1078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A2F03" w:rsidRPr="003E0679" w:rsidRDefault="002A2F03" w:rsidP="00AA03D7">
            <w:pPr>
              <w:jc w:val="right"/>
              <w:rPr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Cs/>
                <w:szCs w:val="16"/>
                <w:lang w:val="en-US"/>
              </w:rPr>
              <w:t>1-2 years</w:t>
            </w:r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A2F03" w:rsidRPr="003E0679" w:rsidRDefault="002A2F03" w:rsidP="00AA03D7">
            <w:pPr>
              <w:jc w:val="right"/>
              <w:rPr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Cs/>
                <w:szCs w:val="16"/>
                <w:lang w:val="en-US"/>
              </w:rPr>
              <w:t xml:space="preserve">6-12 months       </w:t>
            </w:r>
          </w:p>
        </w:tc>
        <w:tc>
          <w:tcPr>
            <w:tcW w:w="1085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A2F03" w:rsidRPr="006C2294" w:rsidRDefault="002A2F03" w:rsidP="002A2F03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Cs/>
                <w:szCs w:val="16"/>
                <w:lang w:val="en-US"/>
              </w:rPr>
              <w:t xml:space="preserve">less than </w:t>
            </w:r>
          </w:p>
          <w:p w:rsidR="002A2F03" w:rsidRPr="003E0679" w:rsidRDefault="002A2F03" w:rsidP="002A2F03">
            <w:pPr>
              <w:jc w:val="right"/>
              <w:rPr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Cs/>
                <w:szCs w:val="16"/>
                <w:lang w:val="en-US"/>
              </w:rPr>
              <w:t>6 months</w:t>
            </w:r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A2F03" w:rsidRPr="006C2294" w:rsidRDefault="002A2F03" w:rsidP="002A2F03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Cs/>
                <w:szCs w:val="16"/>
                <w:lang w:val="en-US"/>
              </w:rPr>
              <w:t>just one or</w:t>
            </w:r>
          </w:p>
          <w:p w:rsidR="002A2F03" w:rsidRPr="003E0679" w:rsidRDefault="002A2F03" w:rsidP="002A2F03">
            <w:pPr>
              <w:jc w:val="right"/>
              <w:rPr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Cs/>
                <w:szCs w:val="16"/>
                <w:lang w:val="en-US"/>
              </w:rPr>
              <w:t xml:space="preserve"> two trials</w:t>
            </w:r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A2F03" w:rsidRPr="00E03175" w:rsidRDefault="002A2F03" w:rsidP="009C616E">
            <w:pPr>
              <w:jc w:val="right"/>
              <w:rPr>
                <w:b/>
                <w:bCs/>
                <w:szCs w:val="16"/>
                <w:lang w:val="en-US"/>
              </w:rPr>
            </w:pPr>
            <w:r w:rsidRPr="00E03175">
              <w:rPr>
                <w:rFonts w:ascii="Arial" w:hAnsi="Arial" w:cs="Arial"/>
                <w:bCs/>
                <w:szCs w:val="16"/>
                <w:lang w:val="en-US"/>
              </w:rPr>
              <w:t xml:space="preserve">I haven’t ever tried any </w:t>
            </w:r>
            <w:r w:rsidR="009C616E" w:rsidRPr="00E03175">
              <w:rPr>
                <w:rFonts w:ascii="Arial" w:hAnsi="Arial" w:cs="Arial"/>
                <w:bCs/>
                <w:szCs w:val="16"/>
                <w:lang w:val="en-US"/>
              </w:rPr>
              <w:t>smart</w:t>
            </w:r>
            <w:r w:rsidRPr="00E03175">
              <w:rPr>
                <w:rFonts w:ascii="Arial" w:hAnsi="Arial" w:cs="Arial"/>
                <w:bCs/>
                <w:szCs w:val="16"/>
                <w:lang w:val="en-US"/>
              </w:rPr>
              <w:t xml:space="preserve"> phone                      </w:t>
            </w:r>
          </w:p>
        </w:tc>
        <w:tc>
          <w:tcPr>
            <w:tcW w:w="1510" w:type="dxa"/>
            <w:gridSpan w:val="2"/>
            <w:tcBorders>
              <w:top w:val="nil"/>
              <w:bottom w:val="nil"/>
            </w:tcBorders>
            <w:vAlign w:val="bottom"/>
          </w:tcPr>
          <w:p w:rsidR="002A2F03" w:rsidRPr="00E03175" w:rsidRDefault="009C616E" w:rsidP="009C616E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  <w:r w:rsidRPr="00E03175">
              <w:rPr>
                <w:rFonts w:ascii="Arial" w:hAnsi="Arial" w:cs="Arial"/>
                <w:bCs/>
                <w:szCs w:val="16"/>
                <w:lang w:val="en-US"/>
              </w:rPr>
              <w:t xml:space="preserve">Before this test, </w:t>
            </w:r>
            <w:r w:rsidR="002A2F03" w:rsidRPr="00E03175">
              <w:rPr>
                <w:rFonts w:ascii="Arial" w:hAnsi="Arial" w:cs="Arial"/>
                <w:bCs/>
                <w:szCs w:val="16"/>
                <w:lang w:val="en-US"/>
              </w:rPr>
              <w:t xml:space="preserve">I </w:t>
            </w:r>
            <w:r w:rsidRPr="00E03175">
              <w:rPr>
                <w:rFonts w:ascii="Arial" w:hAnsi="Arial" w:cs="Arial"/>
                <w:bCs/>
                <w:szCs w:val="16"/>
                <w:lang w:val="en-US"/>
              </w:rPr>
              <w:t>didn’t</w:t>
            </w:r>
            <w:r w:rsidR="002A2F03" w:rsidRPr="00E03175">
              <w:rPr>
                <w:rFonts w:ascii="Arial" w:hAnsi="Arial" w:cs="Arial"/>
                <w:bCs/>
                <w:szCs w:val="16"/>
                <w:lang w:val="en-US"/>
              </w:rPr>
              <w:t xml:space="preserve"> know what a “smart phone” </w:t>
            </w:r>
            <w:r w:rsidRPr="00E03175">
              <w:rPr>
                <w:rFonts w:ascii="Arial" w:hAnsi="Arial" w:cs="Arial"/>
                <w:bCs/>
                <w:szCs w:val="16"/>
                <w:lang w:val="en-US"/>
              </w:rPr>
              <w:t xml:space="preserve">was </w:t>
            </w:r>
          </w:p>
        </w:tc>
      </w:tr>
      <w:tr w:rsidR="002A2F03" w:rsidRPr="00B724A7" w:rsidTr="009C616E">
        <w:tc>
          <w:tcPr>
            <w:tcW w:w="653" w:type="dxa"/>
            <w:tcBorders>
              <w:top w:val="nil"/>
              <w:left w:val="nil"/>
              <w:bottom w:val="nil"/>
            </w:tcBorders>
          </w:tcPr>
          <w:p w:rsidR="002A2F03" w:rsidRPr="003E0679" w:rsidRDefault="002A2F03" w:rsidP="00AA03D7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3" w:type="dxa"/>
          </w:tcPr>
          <w:p w:rsidR="002A2F03" w:rsidRPr="003E0679" w:rsidRDefault="002A2F03" w:rsidP="00AA03D7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9" w:type="dxa"/>
            <w:tcBorders>
              <w:top w:val="nil"/>
              <w:bottom w:val="nil"/>
            </w:tcBorders>
          </w:tcPr>
          <w:p w:rsidR="002A2F03" w:rsidRPr="003E0679" w:rsidRDefault="002A2F03" w:rsidP="00AA03D7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3" w:type="dxa"/>
          </w:tcPr>
          <w:p w:rsidR="002A2F03" w:rsidRPr="003E0679" w:rsidRDefault="002A2F03" w:rsidP="00AA03D7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2A2F03" w:rsidRPr="003E0679" w:rsidRDefault="002A2F03" w:rsidP="00AA03D7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3" w:type="dxa"/>
          </w:tcPr>
          <w:p w:rsidR="002A2F03" w:rsidRPr="003E0679" w:rsidRDefault="002A2F03" w:rsidP="00AA03D7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2A2F03" w:rsidRPr="003E0679" w:rsidRDefault="002A2F03" w:rsidP="00AA03D7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7" w:type="dxa"/>
          </w:tcPr>
          <w:p w:rsidR="002A2F03" w:rsidRPr="003E0679" w:rsidRDefault="002A2F03" w:rsidP="00AA03D7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1" w:type="dxa"/>
            <w:tcBorders>
              <w:top w:val="nil"/>
              <w:bottom w:val="nil"/>
            </w:tcBorders>
          </w:tcPr>
          <w:p w:rsidR="002A2F03" w:rsidRPr="003E0679" w:rsidRDefault="002A2F03" w:rsidP="00AA03D7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2A2F03" w:rsidRPr="003E0679" w:rsidRDefault="002A2F03" w:rsidP="00AA03D7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414" w:type="dxa"/>
            <w:tcBorders>
              <w:top w:val="nil"/>
              <w:bottom w:val="nil"/>
            </w:tcBorders>
          </w:tcPr>
          <w:p w:rsidR="002A2F03" w:rsidRPr="003E0679" w:rsidRDefault="002A2F03" w:rsidP="00AA03D7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60" w:type="dxa"/>
            <w:tcBorders>
              <w:top w:val="single" w:sz="4" w:space="0" w:color="auto"/>
              <w:bottom w:val="single" w:sz="4" w:space="0" w:color="auto"/>
            </w:tcBorders>
          </w:tcPr>
          <w:p w:rsidR="002A2F03" w:rsidRPr="003E0679" w:rsidRDefault="002A2F03" w:rsidP="00AA03D7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418" w:type="dxa"/>
            <w:tcBorders>
              <w:top w:val="nil"/>
              <w:bottom w:val="nil"/>
            </w:tcBorders>
          </w:tcPr>
          <w:p w:rsidR="002A2F03" w:rsidRPr="00E03175" w:rsidRDefault="002A2F03" w:rsidP="00AA03D7">
            <w:pPr>
              <w:rPr>
                <w:b/>
                <w:bCs/>
                <w:szCs w:val="16"/>
                <w:lang w:val="en-US"/>
              </w:rPr>
            </w:pPr>
            <w:r w:rsidRPr="00E03175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</w:tcPr>
          <w:p w:rsidR="002A2F03" w:rsidRPr="00E03175" w:rsidRDefault="002A2F03" w:rsidP="00AA03D7">
            <w:pPr>
              <w:rPr>
                <w:b/>
                <w:bCs/>
                <w:i/>
                <w:szCs w:val="16"/>
                <w:lang w:val="en-US"/>
              </w:rPr>
            </w:pPr>
            <w:r w:rsidRPr="00E03175">
              <w:rPr>
                <w:b/>
                <w:bCs/>
                <w:i/>
                <w:szCs w:val="16"/>
                <w:lang w:val="en-US"/>
              </w:rPr>
              <w:t xml:space="preserve">  </w:t>
            </w:r>
          </w:p>
        </w:tc>
        <w:tc>
          <w:tcPr>
            <w:tcW w:w="499" w:type="dxa"/>
            <w:tcBorders>
              <w:top w:val="nil"/>
              <w:bottom w:val="nil"/>
            </w:tcBorders>
          </w:tcPr>
          <w:p w:rsidR="002A2F03" w:rsidRPr="00E03175" w:rsidRDefault="002A2F03" w:rsidP="00AA03D7">
            <w:pPr>
              <w:rPr>
                <w:b/>
                <w:bCs/>
                <w:szCs w:val="16"/>
                <w:lang w:val="en-US"/>
              </w:rPr>
            </w:pPr>
            <w:r w:rsidRPr="00E03175">
              <w:rPr>
                <w:b/>
                <w:bCs/>
                <w:szCs w:val="16"/>
                <w:lang w:val="en-US"/>
              </w:rPr>
              <w:t xml:space="preserve"> </w:t>
            </w:r>
          </w:p>
          <w:p w:rsidR="002A2F03" w:rsidRPr="00E03175" w:rsidRDefault="002A2F03" w:rsidP="00AA03D7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1011" w:type="dxa"/>
            <w:tcBorders>
              <w:top w:val="single" w:sz="4" w:space="0" w:color="auto"/>
              <w:bottom w:val="single" w:sz="4" w:space="0" w:color="auto"/>
            </w:tcBorders>
          </w:tcPr>
          <w:p w:rsidR="002A2F03" w:rsidRPr="00E03175" w:rsidRDefault="002A2F03" w:rsidP="00AA03D7">
            <w:pPr>
              <w:rPr>
                <w:b/>
                <w:bCs/>
                <w:szCs w:val="16"/>
                <w:lang w:val="en-US"/>
              </w:rPr>
            </w:pPr>
            <w:r w:rsidRPr="00E03175">
              <w:rPr>
                <w:b/>
                <w:bCs/>
                <w:szCs w:val="16"/>
                <w:lang w:val="en-US"/>
              </w:rPr>
              <w:t xml:space="preserve"> </w:t>
            </w:r>
          </w:p>
        </w:tc>
      </w:tr>
    </w:tbl>
    <w:p w:rsidR="002A2F03" w:rsidRDefault="002A2F03" w:rsidP="008F67B1">
      <w:pPr>
        <w:rPr>
          <w:b/>
          <w:bCs/>
          <w:szCs w:val="16"/>
          <w:lang w:val="en-US"/>
        </w:rPr>
      </w:pPr>
    </w:p>
    <w:p w:rsidR="0066238E" w:rsidRPr="006C2294" w:rsidRDefault="0065452C" w:rsidP="008F67B1">
      <w:pPr>
        <w:rPr>
          <w:b/>
          <w:bCs/>
          <w:szCs w:val="16"/>
          <w:lang w:val="en-US"/>
        </w:rPr>
      </w:pPr>
      <w:ins w:id="75" w:author="mirautav" w:date="2010-08-06T13:04:00Z">
        <w:r>
          <w:rPr>
            <w:b/>
            <w:bCs/>
            <w:szCs w:val="16"/>
            <w:lang w:val="en-US"/>
          </w:rPr>
          <w:t>Which phone model do you currently use?</w:t>
        </w:r>
      </w:ins>
    </w:p>
    <w:p w:rsidR="00A4638A" w:rsidRPr="00E03175" w:rsidDel="0065452C" w:rsidRDefault="008B4DB8" w:rsidP="0065452C">
      <w:pPr>
        <w:rPr>
          <w:del w:id="76" w:author="mirautav" w:date="2010-08-06T13:03:00Z"/>
          <w:rFonts w:ascii="Arial" w:hAnsi="Arial" w:cs="Arial"/>
          <w:b/>
          <w:bCs/>
          <w:sz w:val="18"/>
          <w:szCs w:val="18"/>
          <w:lang w:val="en-US"/>
        </w:rPr>
      </w:pPr>
      <w:r w:rsidRPr="006C2294">
        <w:rPr>
          <w:rFonts w:ascii="Arial" w:hAnsi="Arial" w:cs="Arial"/>
          <w:b/>
          <w:bCs/>
          <w:sz w:val="18"/>
          <w:szCs w:val="18"/>
          <w:lang w:val="en-US"/>
        </w:rPr>
        <w:sym w:font="Wingdings" w:char="F0E0"/>
      </w:r>
      <w:ins w:id="77" w:author="mirautav" w:date="2010-08-06T13:03:00Z">
        <w:r w:rsidR="0065452C" w:rsidRPr="006C2294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t xml:space="preserve"> </w:t>
        </w:r>
      </w:ins>
      <w:del w:id="78" w:author="mirautav" w:date="2010-08-06T13:03:00Z">
        <w:r w:rsidR="00A4638A" w:rsidRPr="006C2294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How much experience of using some </w:delText>
        </w:r>
        <w:r w:rsidR="00A4638A" w:rsidRPr="00E03175" w:rsidDel="0065452C">
          <w:rPr>
            <w:rFonts w:ascii="Arial" w:hAnsi="Arial" w:cs="Arial"/>
            <w:b/>
            <w:bCs/>
            <w:sz w:val="18"/>
            <w:szCs w:val="18"/>
            <w:u w:val="single"/>
            <w:lang w:val="en-US"/>
          </w:rPr>
          <w:delText>Nokia’s smart phones</w:delText>
        </w:r>
        <w:r w:rsidR="00A4638A" w:rsidRPr="00E03175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>?</w:delText>
        </w:r>
      </w:del>
    </w:p>
    <w:tbl>
      <w:tblPr>
        <w:tblW w:w="9291" w:type="dxa"/>
        <w:tblInd w:w="-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3"/>
        <w:gridCol w:w="653"/>
        <w:gridCol w:w="429"/>
        <w:gridCol w:w="653"/>
        <w:gridCol w:w="425"/>
        <w:gridCol w:w="653"/>
        <w:gridCol w:w="425"/>
        <w:gridCol w:w="657"/>
        <w:gridCol w:w="421"/>
        <w:gridCol w:w="664"/>
        <w:gridCol w:w="414"/>
        <w:gridCol w:w="660"/>
        <w:gridCol w:w="418"/>
        <w:gridCol w:w="656"/>
        <w:gridCol w:w="499"/>
        <w:gridCol w:w="1011"/>
      </w:tblGrid>
      <w:tr w:rsidR="005B1783" w:rsidRPr="00E03175" w:rsidDel="0065452C" w:rsidTr="00064883">
        <w:trPr>
          <w:del w:id="79" w:author="mirautav" w:date="2010-08-06T13:03:00Z"/>
        </w:trPr>
        <w:tc>
          <w:tcPr>
            <w:tcW w:w="1306" w:type="dxa"/>
            <w:gridSpan w:val="2"/>
            <w:tcBorders>
              <w:top w:val="nil"/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000000" w:rsidRDefault="00A70107">
            <w:pPr>
              <w:rPr>
                <w:del w:id="80" w:author="mirautav" w:date="2010-08-06T13:03:00Z"/>
                <w:rFonts w:ascii="Arial" w:hAnsi="Arial" w:cs="Arial"/>
                <w:bCs/>
                <w:szCs w:val="16"/>
                <w:lang w:val="en-US"/>
              </w:rPr>
              <w:pPrChange w:id="81" w:author="mirautav" w:date="2010-08-06T13:03:00Z">
                <w:pPr>
                  <w:jc w:val="right"/>
                </w:pPr>
              </w:pPrChange>
            </w:pPr>
          </w:p>
          <w:p w:rsidR="00000000" w:rsidRDefault="005B1783">
            <w:pPr>
              <w:rPr>
                <w:del w:id="82" w:author="mirautav" w:date="2010-08-06T13:03:00Z"/>
                <w:b/>
                <w:bCs/>
                <w:szCs w:val="16"/>
                <w:lang w:val="en-US"/>
              </w:rPr>
              <w:pPrChange w:id="83" w:author="mirautav" w:date="2010-08-06T13:03:00Z">
                <w:pPr>
                  <w:jc w:val="right"/>
                </w:pPr>
              </w:pPrChange>
            </w:pPr>
            <w:del w:id="84" w:author="mirautav" w:date="2010-08-06T13:03:00Z">
              <w:r w:rsidRPr="00E03175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more than 5 years              </w:delText>
              </w:r>
            </w:del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000000" w:rsidRDefault="005B1783">
            <w:pPr>
              <w:rPr>
                <w:del w:id="85" w:author="mirautav" w:date="2010-08-06T13:03:00Z"/>
                <w:b/>
                <w:bCs/>
                <w:szCs w:val="16"/>
                <w:lang w:val="en-US"/>
              </w:rPr>
              <w:pPrChange w:id="86" w:author="mirautav" w:date="2010-08-06T13:03:00Z">
                <w:pPr>
                  <w:jc w:val="right"/>
                </w:pPr>
              </w:pPrChange>
            </w:pPr>
            <w:del w:id="87" w:author="mirautav" w:date="2010-08-06T13:03:00Z">
              <w:r w:rsidRPr="00E03175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>2-5 years</w:delText>
              </w:r>
            </w:del>
          </w:p>
        </w:tc>
        <w:tc>
          <w:tcPr>
            <w:tcW w:w="1078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000000" w:rsidRDefault="005B1783">
            <w:pPr>
              <w:rPr>
                <w:del w:id="88" w:author="mirautav" w:date="2010-08-06T13:03:00Z"/>
                <w:b/>
                <w:bCs/>
                <w:szCs w:val="16"/>
                <w:lang w:val="en-US"/>
              </w:rPr>
              <w:pPrChange w:id="89" w:author="mirautav" w:date="2010-08-06T13:03:00Z">
                <w:pPr>
                  <w:jc w:val="right"/>
                </w:pPr>
              </w:pPrChange>
            </w:pPr>
            <w:del w:id="90" w:author="mirautav" w:date="2010-08-06T13:03:00Z">
              <w:r w:rsidRPr="00E03175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>1-2 years</w:delText>
              </w:r>
            </w:del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000000" w:rsidRDefault="005B1783">
            <w:pPr>
              <w:rPr>
                <w:del w:id="91" w:author="mirautav" w:date="2010-08-06T13:03:00Z"/>
                <w:b/>
                <w:bCs/>
                <w:szCs w:val="16"/>
                <w:lang w:val="en-US"/>
              </w:rPr>
              <w:pPrChange w:id="92" w:author="mirautav" w:date="2010-08-06T13:03:00Z">
                <w:pPr>
                  <w:jc w:val="right"/>
                </w:pPr>
              </w:pPrChange>
            </w:pPr>
            <w:del w:id="93" w:author="mirautav" w:date="2010-08-06T13:03:00Z">
              <w:r w:rsidRPr="00E03175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6-12 months       </w:delText>
              </w:r>
            </w:del>
          </w:p>
        </w:tc>
        <w:tc>
          <w:tcPr>
            <w:tcW w:w="1085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000000" w:rsidRDefault="005B1783">
            <w:pPr>
              <w:rPr>
                <w:del w:id="94" w:author="mirautav" w:date="2010-08-06T13:03:00Z"/>
                <w:rFonts w:ascii="Arial" w:hAnsi="Arial" w:cs="Arial"/>
                <w:bCs/>
                <w:szCs w:val="16"/>
                <w:lang w:val="en-US"/>
              </w:rPr>
              <w:pPrChange w:id="95" w:author="mirautav" w:date="2010-08-06T13:03:00Z">
                <w:pPr>
                  <w:jc w:val="right"/>
                </w:pPr>
              </w:pPrChange>
            </w:pPr>
            <w:del w:id="96" w:author="mirautav" w:date="2010-08-06T13:03:00Z">
              <w:r w:rsidRPr="00E03175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less than </w:delText>
              </w:r>
            </w:del>
          </w:p>
          <w:p w:rsidR="00000000" w:rsidRDefault="005B1783">
            <w:pPr>
              <w:rPr>
                <w:del w:id="97" w:author="mirautav" w:date="2010-08-06T13:03:00Z"/>
                <w:b/>
                <w:bCs/>
                <w:szCs w:val="16"/>
                <w:lang w:val="en-US"/>
              </w:rPr>
              <w:pPrChange w:id="98" w:author="mirautav" w:date="2010-08-06T13:03:00Z">
                <w:pPr>
                  <w:jc w:val="right"/>
                </w:pPr>
              </w:pPrChange>
            </w:pPr>
            <w:del w:id="99" w:author="mirautav" w:date="2010-08-06T13:03:00Z">
              <w:r w:rsidRPr="00E03175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>6 months</w:delText>
              </w:r>
            </w:del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000000" w:rsidRDefault="005B1783">
            <w:pPr>
              <w:rPr>
                <w:del w:id="100" w:author="mirautav" w:date="2010-08-06T13:03:00Z"/>
                <w:rFonts w:ascii="Arial" w:hAnsi="Arial" w:cs="Arial"/>
                <w:bCs/>
                <w:szCs w:val="16"/>
                <w:lang w:val="en-US"/>
              </w:rPr>
              <w:pPrChange w:id="101" w:author="mirautav" w:date="2010-08-06T13:03:00Z">
                <w:pPr>
                  <w:jc w:val="right"/>
                </w:pPr>
              </w:pPrChange>
            </w:pPr>
            <w:del w:id="102" w:author="mirautav" w:date="2010-08-06T13:03:00Z">
              <w:r w:rsidRPr="00E03175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>just one or</w:delText>
              </w:r>
            </w:del>
          </w:p>
          <w:p w:rsidR="00000000" w:rsidRDefault="005B1783">
            <w:pPr>
              <w:rPr>
                <w:del w:id="103" w:author="mirautav" w:date="2010-08-06T13:03:00Z"/>
                <w:b/>
                <w:bCs/>
                <w:szCs w:val="16"/>
                <w:lang w:val="en-US"/>
              </w:rPr>
              <w:pPrChange w:id="104" w:author="mirautav" w:date="2010-08-06T13:03:00Z">
                <w:pPr>
                  <w:jc w:val="right"/>
                </w:pPr>
              </w:pPrChange>
            </w:pPr>
            <w:del w:id="105" w:author="mirautav" w:date="2010-08-06T13:03:00Z">
              <w:r w:rsidRPr="00E03175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two trials</w:delText>
              </w:r>
            </w:del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000000" w:rsidRDefault="005B1783">
            <w:pPr>
              <w:rPr>
                <w:del w:id="106" w:author="mirautav" w:date="2010-08-06T13:03:00Z"/>
                <w:b/>
                <w:bCs/>
                <w:szCs w:val="16"/>
                <w:lang w:val="en-US"/>
              </w:rPr>
              <w:pPrChange w:id="107" w:author="mirautav" w:date="2010-08-06T13:03:00Z">
                <w:pPr>
                  <w:jc w:val="right"/>
                </w:pPr>
              </w:pPrChange>
            </w:pPr>
            <w:del w:id="108" w:author="mirautav" w:date="2010-08-06T13:03:00Z">
              <w:r w:rsidRPr="00E03175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I haven’t ever tried any smart phone                      </w:delText>
              </w:r>
            </w:del>
          </w:p>
        </w:tc>
        <w:tc>
          <w:tcPr>
            <w:tcW w:w="1510" w:type="dxa"/>
            <w:gridSpan w:val="2"/>
            <w:tcBorders>
              <w:top w:val="nil"/>
              <w:bottom w:val="nil"/>
            </w:tcBorders>
            <w:vAlign w:val="bottom"/>
          </w:tcPr>
          <w:p w:rsidR="00000000" w:rsidRDefault="005B1783">
            <w:pPr>
              <w:rPr>
                <w:del w:id="109" w:author="mirautav" w:date="2010-08-06T13:03:00Z"/>
                <w:rFonts w:ascii="Arial" w:hAnsi="Arial" w:cs="Arial"/>
                <w:bCs/>
                <w:szCs w:val="16"/>
                <w:lang w:val="en-US"/>
              </w:rPr>
              <w:pPrChange w:id="110" w:author="mirautav" w:date="2010-08-06T13:03:00Z">
                <w:pPr>
                  <w:jc w:val="right"/>
                </w:pPr>
              </w:pPrChange>
            </w:pPr>
            <w:del w:id="111" w:author="mirautav" w:date="2010-08-06T13:03:00Z">
              <w:r w:rsidRPr="00E03175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Before this test, I didn’t know what a “smart phone” was </w:delText>
              </w:r>
            </w:del>
          </w:p>
        </w:tc>
      </w:tr>
      <w:tr w:rsidR="005B1783" w:rsidRPr="00E03175" w:rsidDel="0065452C" w:rsidTr="00064883">
        <w:trPr>
          <w:del w:id="112" w:author="mirautav" w:date="2010-08-06T13:03:00Z"/>
        </w:trPr>
        <w:tc>
          <w:tcPr>
            <w:tcW w:w="653" w:type="dxa"/>
            <w:tcBorders>
              <w:top w:val="nil"/>
              <w:left w:val="nil"/>
              <w:bottom w:val="nil"/>
            </w:tcBorders>
          </w:tcPr>
          <w:p w:rsidR="005B1783" w:rsidRPr="00E03175" w:rsidDel="0065452C" w:rsidRDefault="005B1783" w:rsidP="0065452C">
            <w:pPr>
              <w:rPr>
                <w:del w:id="113" w:author="mirautav" w:date="2010-08-06T13:03:00Z"/>
                <w:b/>
                <w:bCs/>
                <w:szCs w:val="16"/>
                <w:lang w:val="en-US"/>
              </w:rPr>
            </w:pPr>
            <w:del w:id="114" w:author="mirautav" w:date="2010-08-06T13:03:00Z">
              <w:r w:rsidRPr="00E03175" w:rsidDel="0065452C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3" w:type="dxa"/>
          </w:tcPr>
          <w:p w:rsidR="00B2418A" w:rsidRDefault="00B2418A">
            <w:pPr>
              <w:rPr>
                <w:del w:id="115" w:author="mirautav" w:date="2010-08-06T13:03:00Z"/>
                <w:b/>
                <w:bCs/>
                <w:szCs w:val="16"/>
                <w:lang w:val="en-US"/>
              </w:rPr>
            </w:pPr>
          </w:p>
        </w:tc>
        <w:tc>
          <w:tcPr>
            <w:tcW w:w="429" w:type="dxa"/>
            <w:tcBorders>
              <w:top w:val="nil"/>
              <w:bottom w:val="nil"/>
            </w:tcBorders>
          </w:tcPr>
          <w:p w:rsidR="00B2418A" w:rsidRDefault="005B1783">
            <w:pPr>
              <w:rPr>
                <w:del w:id="116" w:author="mirautav" w:date="2010-08-06T13:03:00Z"/>
                <w:b/>
                <w:bCs/>
                <w:szCs w:val="16"/>
                <w:lang w:val="en-US"/>
              </w:rPr>
            </w:pPr>
            <w:del w:id="117" w:author="mirautav" w:date="2010-08-06T13:03:00Z">
              <w:r w:rsidRPr="00E03175" w:rsidDel="0065452C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3" w:type="dxa"/>
          </w:tcPr>
          <w:p w:rsidR="00B2418A" w:rsidRDefault="00B2418A">
            <w:pPr>
              <w:rPr>
                <w:del w:id="118" w:author="mirautav" w:date="2010-08-06T13:03:00Z"/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B2418A" w:rsidRDefault="005B1783">
            <w:pPr>
              <w:rPr>
                <w:del w:id="119" w:author="mirautav" w:date="2010-08-06T13:03:00Z"/>
                <w:b/>
                <w:bCs/>
                <w:szCs w:val="16"/>
                <w:lang w:val="en-US"/>
              </w:rPr>
            </w:pPr>
            <w:del w:id="120" w:author="mirautav" w:date="2010-08-06T13:03:00Z">
              <w:r w:rsidRPr="00E03175" w:rsidDel="0065452C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3" w:type="dxa"/>
          </w:tcPr>
          <w:p w:rsidR="00B2418A" w:rsidRDefault="00B2418A">
            <w:pPr>
              <w:rPr>
                <w:del w:id="121" w:author="mirautav" w:date="2010-08-06T13:03:00Z"/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B2418A" w:rsidRDefault="005B1783">
            <w:pPr>
              <w:rPr>
                <w:del w:id="122" w:author="mirautav" w:date="2010-08-06T13:03:00Z"/>
                <w:b/>
                <w:bCs/>
                <w:szCs w:val="16"/>
                <w:lang w:val="en-US"/>
              </w:rPr>
            </w:pPr>
            <w:del w:id="123" w:author="mirautav" w:date="2010-08-06T13:03:00Z">
              <w:r w:rsidRPr="00E03175" w:rsidDel="0065452C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7" w:type="dxa"/>
          </w:tcPr>
          <w:p w:rsidR="00B2418A" w:rsidRDefault="00B2418A">
            <w:pPr>
              <w:rPr>
                <w:del w:id="124" w:author="mirautav" w:date="2010-08-06T13:03:00Z"/>
                <w:b/>
                <w:bCs/>
                <w:szCs w:val="16"/>
                <w:lang w:val="en-US"/>
              </w:rPr>
            </w:pPr>
          </w:p>
        </w:tc>
        <w:tc>
          <w:tcPr>
            <w:tcW w:w="421" w:type="dxa"/>
            <w:tcBorders>
              <w:top w:val="nil"/>
              <w:bottom w:val="nil"/>
            </w:tcBorders>
          </w:tcPr>
          <w:p w:rsidR="00B2418A" w:rsidRDefault="005B1783">
            <w:pPr>
              <w:rPr>
                <w:del w:id="125" w:author="mirautav" w:date="2010-08-06T13:03:00Z"/>
                <w:b/>
                <w:bCs/>
                <w:szCs w:val="16"/>
                <w:lang w:val="en-US"/>
              </w:rPr>
            </w:pPr>
            <w:del w:id="126" w:author="mirautav" w:date="2010-08-06T13:03:00Z">
              <w:r w:rsidRPr="00E03175" w:rsidDel="0065452C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B2418A" w:rsidRDefault="005B1783">
            <w:pPr>
              <w:rPr>
                <w:del w:id="127" w:author="mirautav" w:date="2010-08-06T13:03:00Z"/>
                <w:b/>
                <w:bCs/>
                <w:szCs w:val="16"/>
                <w:lang w:val="en-US"/>
              </w:rPr>
            </w:pPr>
            <w:del w:id="128" w:author="mirautav" w:date="2010-08-06T13:03:00Z">
              <w:r w:rsidRPr="00E03175" w:rsidDel="0065452C">
                <w:rPr>
                  <w:b/>
                  <w:bCs/>
                  <w:szCs w:val="16"/>
                  <w:lang w:val="en-US"/>
                </w:rPr>
                <w:delText xml:space="preserve">  </w:delText>
              </w:r>
            </w:del>
          </w:p>
        </w:tc>
        <w:tc>
          <w:tcPr>
            <w:tcW w:w="414" w:type="dxa"/>
            <w:tcBorders>
              <w:top w:val="nil"/>
              <w:bottom w:val="nil"/>
            </w:tcBorders>
          </w:tcPr>
          <w:p w:rsidR="00B2418A" w:rsidRDefault="005B1783">
            <w:pPr>
              <w:rPr>
                <w:del w:id="129" w:author="mirautav" w:date="2010-08-06T13:03:00Z"/>
                <w:b/>
                <w:bCs/>
                <w:szCs w:val="16"/>
                <w:lang w:val="en-US"/>
              </w:rPr>
            </w:pPr>
            <w:del w:id="130" w:author="mirautav" w:date="2010-08-06T13:03:00Z">
              <w:r w:rsidRPr="00E03175" w:rsidDel="0065452C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60" w:type="dxa"/>
            <w:tcBorders>
              <w:top w:val="single" w:sz="4" w:space="0" w:color="auto"/>
              <w:bottom w:val="single" w:sz="4" w:space="0" w:color="auto"/>
            </w:tcBorders>
          </w:tcPr>
          <w:p w:rsidR="00B2418A" w:rsidRDefault="005B1783">
            <w:pPr>
              <w:rPr>
                <w:del w:id="131" w:author="mirautav" w:date="2010-08-06T13:03:00Z"/>
                <w:b/>
                <w:bCs/>
                <w:szCs w:val="16"/>
                <w:lang w:val="en-US"/>
              </w:rPr>
            </w:pPr>
            <w:del w:id="132" w:author="mirautav" w:date="2010-08-06T13:03:00Z">
              <w:r w:rsidRPr="00E03175" w:rsidDel="0065452C">
                <w:rPr>
                  <w:b/>
                  <w:bCs/>
                  <w:szCs w:val="16"/>
                  <w:lang w:val="en-US"/>
                </w:rPr>
                <w:delText xml:space="preserve">  </w:delText>
              </w:r>
            </w:del>
          </w:p>
        </w:tc>
        <w:tc>
          <w:tcPr>
            <w:tcW w:w="418" w:type="dxa"/>
            <w:tcBorders>
              <w:top w:val="nil"/>
              <w:bottom w:val="nil"/>
            </w:tcBorders>
          </w:tcPr>
          <w:p w:rsidR="00B2418A" w:rsidRDefault="005B1783">
            <w:pPr>
              <w:rPr>
                <w:del w:id="133" w:author="mirautav" w:date="2010-08-06T13:03:00Z"/>
                <w:b/>
                <w:bCs/>
                <w:szCs w:val="16"/>
                <w:lang w:val="en-US"/>
              </w:rPr>
            </w:pPr>
            <w:del w:id="134" w:author="mirautav" w:date="2010-08-06T13:03:00Z">
              <w:r w:rsidRPr="00E03175" w:rsidDel="0065452C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</w:tcPr>
          <w:p w:rsidR="00B2418A" w:rsidRDefault="005B1783">
            <w:pPr>
              <w:rPr>
                <w:del w:id="135" w:author="mirautav" w:date="2010-08-06T13:03:00Z"/>
                <w:b/>
                <w:bCs/>
                <w:i/>
                <w:szCs w:val="16"/>
                <w:lang w:val="en-US"/>
              </w:rPr>
            </w:pPr>
            <w:del w:id="136" w:author="mirautav" w:date="2010-08-06T13:03:00Z">
              <w:r w:rsidRPr="00E03175" w:rsidDel="0065452C">
                <w:rPr>
                  <w:b/>
                  <w:bCs/>
                  <w:i/>
                  <w:szCs w:val="16"/>
                  <w:lang w:val="en-US"/>
                </w:rPr>
                <w:delText xml:space="preserve">  </w:delText>
              </w:r>
            </w:del>
          </w:p>
        </w:tc>
        <w:tc>
          <w:tcPr>
            <w:tcW w:w="499" w:type="dxa"/>
            <w:tcBorders>
              <w:top w:val="nil"/>
              <w:bottom w:val="nil"/>
            </w:tcBorders>
          </w:tcPr>
          <w:p w:rsidR="00B2418A" w:rsidRDefault="005B1783">
            <w:pPr>
              <w:rPr>
                <w:del w:id="137" w:author="mirautav" w:date="2010-08-06T13:03:00Z"/>
                <w:b/>
                <w:bCs/>
                <w:szCs w:val="16"/>
                <w:lang w:val="en-US"/>
              </w:rPr>
            </w:pPr>
            <w:del w:id="138" w:author="mirautav" w:date="2010-08-06T13:03:00Z">
              <w:r w:rsidRPr="00E03175" w:rsidDel="0065452C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  <w:p w:rsidR="00B2418A" w:rsidRDefault="00B2418A">
            <w:pPr>
              <w:rPr>
                <w:del w:id="139" w:author="mirautav" w:date="2010-08-06T13:03:00Z"/>
                <w:b/>
                <w:bCs/>
                <w:szCs w:val="16"/>
                <w:lang w:val="en-US"/>
              </w:rPr>
            </w:pPr>
          </w:p>
        </w:tc>
        <w:tc>
          <w:tcPr>
            <w:tcW w:w="1011" w:type="dxa"/>
            <w:tcBorders>
              <w:top w:val="single" w:sz="4" w:space="0" w:color="auto"/>
              <w:bottom w:val="single" w:sz="4" w:space="0" w:color="auto"/>
            </w:tcBorders>
          </w:tcPr>
          <w:p w:rsidR="00B2418A" w:rsidRDefault="005B1783">
            <w:pPr>
              <w:rPr>
                <w:del w:id="140" w:author="mirautav" w:date="2010-08-06T13:03:00Z"/>
                <w:b/>
                <w:bCs/>
                <w:szCs w:val="16"/>
                <w:lang w:val="en-US"/>
              </w:rPr>
            </w:pPr>
            <w:del w:id="141" w:author="mirautav" w:date="2010-08-06T13:03:00Z">
              <w:r w:rsidRPr="00E03175" w:rsidDel="0065452C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</w:tr>
    </w:tbl>
    <w:p w:rsidR="00A4638A" w:rsidDel="0065452C" w:rsidRDefault="00A4638A" w:rsidP="0065452C">
      <w:pPr>
        <w:rPr>
          <w:del w:id="142" w:author="mirautav" w:date="2010-08-06T13:03:00Z"/>
          <w:b/>
          <w:bCs/>
          <w:szCs w:val="16"/>
          <w:lang w:val="en-US"/>
        </w:rPr>
      </w:pPr>
    </w:p>
    <w:p w:rsidR="00B2418A" w:rsidRDefault="00B2418A">
      <w:pPr>
        <w:rPr>
          <w:b/>
          <w:bCs/>
          <w:szCs w:val="16"/>
          <w:lang w:val="en-US"/>
        </w:rPr>
      </w:pPr>
    </w:p>
    <w:p w:rsidR="00B2418A" w:rsidRDefault="008B4DB8">
      <w:pPr>
        <w:rPr>
          <w:del w:id="143" w:author="mirautav" w:date="2010-08-06T13:04:00Z"/>
          <w:rFonts w:ascii="Arial" w:hAnsi="Arial" w:cs="Arial"/>
          <w:b/>
          <w:bCs/>
          <w:sz w:val="18"/>
          <w:szCs w:val="18"/>
          <w:lang w:val="en-US"/>
        </w:rPr>
      </w:pPr>
      <w:r w:rsidRPr="006C2294">
        <w:rPr>
          <w:rFonts w:ascii="Arial" w:hAnsi="Arial" w:cs="Arial"/>
          <w:b/>
          <w:bCs/>
          <w:sz w:val="18"/>
          <w:szCs w:val="18"/>
          <w:lang w:val="en-US"/>
        </w:rPr>
        <w:sym w:font="Wingdings" w:char="F0E0"/>
      </w:r>
      <w:ins w:id="144" w:author="mirautav" w:date="2010-08-06T13:04:00Z">
        <w:r w:rsidR="0065452C" w:rsidRPr="006C2294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t xml:space="preserve"> </w:t>
        </w:r>
      </w:ins>
      <w:del w:id="145" w:author="mirautav" w:date="2010-08-06T13:04:00Z">
        <w:r w:rsidR="00A4638A" w:rsidRPr="006C2294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Do you </w:delText>
        </w:r>
        <w:r w:rsidR="00A4638A" w:rsidRPr="006C2294" w:rsidDel="0065452C">
          <w:rPr>
            <w:rFonts w:ascii="Arial" w:hAnsi="Arial" w:cs="Arial"/>
            <w:b/>
            <w:bCs/>
            <w:sz w:val="18"/>
            <w:szCs w:val="18"/>
            <w:u w:val="single"/>
            <w:lang w:val="en-US"/>
          </w:rPr>
          <w:delText>currently</w:delText>
        </w:r>
        <w:r w:rsidR="00A4638A" w:rsidRPr="006C2294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</w:delText>
        </w:r>
        <w:r w:rsidR="000F6ACF" w:rsidRPr="006C2294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>have a certain</w:delText>
        </w:r>
        <w:r w:rsidR="00AF4DBD" w:rsidRPr="006C2294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</w:delText>
        </w:r>
        <w:r w:rsidR="00AF4DBD" w:rsidRPr="00E03175" w:rsidDel="0065452C">
          <w:rPr>
            <w:rFonts w:ascii="Arial" w:hAnsi="Arial" w:cs="Arial"/>
            <w:b/>
            <w:bCs/>
            <w:sz w:val="18"/>
            <w:szCs w:val="18"/>
            <w:u w:val="single"/>
            <w:lang w:val="en-US"/>
          </w:rPr>
          <w:delText>Nokia</w:delText>
        </w:r>
        <w:r w:rsidR="00A4638A" w:rsidRPr="00E03175" w:rsidDel="0065452C">
          <w:rPr>
            <w:rFonts w:ascii="Arial" w:hAnsi="Arial" w:cs="Arial"/>
            <w:b/>
            <w:bCs/>
            <w:sz w:val="18"/>
            <w:szCs w:val="18"/>
            <w:u w:val="single"/>
            <w:lang w:val="en-US"/>
          </w:rPr>
          <w:delText xml:space="preserve"> smart phone</w:delText>
        </w:r>
        <w:r w:rsidR="00A4638A" w:rsidRPr="006C2294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</w:delText>
        </w:r>
        <w:r w:rsidR="00AF4DBD" w:rsidRPr="006C2294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>in your regular use</w:delText>
        </w:r>
        <w:r w:rsidR="00A4638A" w:rsidRPr="006C2294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>?</w:delText>
        </w:r>
      </w:del>
    </w:p>
    <w:p w:rsidR="00B2418A" w:rsidRDefault="00B2418A">
      <w:pPr>
        <w:rPr>
          <w:del w:id="146" w:author="mirautav" w:date="2010-08-06T13:04:00Z"/>
          <w:b/>
          <w:bCs/>
          <w:szCs w:val="16"/>
          <w:lang w:val="en-US"/>
        </w:rPr>
      </w:pPr>
    </w:p>
    <w:tbl>
      <w:tblPr>
        <w:tblW w:w="905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5987"/>
        <w:gridCol w:w="2529"/>
      </w:tblGrid>
      <w:tr w:rsidR="00AF4DBD" w:rsidRPr="006C2294" w:rsidDel="0065452C" w:rsidTr="000F027C">
        <w:trPr>
          <w:del w:id="147" w:author="mirautav" w:date="2010-08-06T13:04:00Z"/>
        </w:trPr>
        <w:tc>
          <w:tcPr>
            <w:tcW w:w="534" w:type="dxa"/>
            <w:tcBorders>
              <w:bottom w:val="single" w:sz="4" w:space="0" w:color="auto"/>
            </w:tcBorders>
          </w:tcPr>
          <w:p w:rsidR="00B2418A" w:rsidRDefault="00B2418A">
            <w:pPr>
              <w:rPr>
                <w:del w:id="148" w:author="mirautav" w:date="2010-08-06T13:04:00Z"/>
                <w:b/>
                <w:bCs/>
                <w:szCs w:val="16"/>
                <w:lang w:val="en-US"/>
              </w:rPr>
            </w:pPr>
          </w:p>
          <w:p w:rsidR="00B2418A" w:rsidRDefault="00B2418A">
            <w:pPr>
              <w:rPr>
                <w:del w:id="149" w:author="mirautav" w:date="2010-08-06T13:04:00Z"/>
                <w:b/>
                <w:bCs/>
                <w:szCs w:val="16"/>
                <w:lang w:val="en-US"/>
              </w:rPr>
            </w:pPr>
          </w:p>
        </w:tc>
        <w:tc>
          <w:tcPr>
            <w:tcW w:w="5987" w:type="dxa"/>
            <w:tcBorders>
              <w:top w:val="nil"/>
              <w:bottom w:val="nil"/>
              <w:right w:val="nil"/>
            </w:tcBorders>
            <w:vAlign w:val="center"/>
          </w:tcPr>
          <w:p w:rsidR="00000000" w:rsidRDefault="00AF4DBD">
            <w:pPr>
              <w:rPr>
                <w:del w:id="150" w:author="mirautav" w:date="2010-08-06T13:04:00Z"/>
                <w:b/>
                <w:bCs/>
                <w:i/>
                <w:szCs w:val="16"/>
                <w:lang w:val="en-US"/>
              </w:rPr>
              <w:pPrChange w:id="151" w:author="mirautav" w:date="2010-08-06T13:04:00Z">
                <w:pPr>
                  <w:jc w:val="left"/>
                </w:pPr>
              </w:pPrChange>
            </w:pPr>
            <w:del w:id="152" w:author="mirautav" w:date="2010-08-06T13:04:00Z">
              <w:r w:rsidRPr="006C2294" w:rsidDel="0065452C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  <w:r w:rsidRPr="006C2294" w:rsidDel="0065452C">
                <w:rPr>
                  <w:b/>
                  <w:bCs/>
                  <w:i/>
                  <w:szCs w:val="16"/>
                  <w:lang w:val="en-US"/>
                </w:rPr>
                <w:delText>No</w:delText>
              </w:r>
            </w:del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</w:tcPr>
          <w:p w:rsidR="00AF4DBD" w:rsidRPr="006C2294" w:rsidDel="0065452C" w:rsidRDefault="00AF4DBD" w:rsidP="0065452C">
            <w:pPr>
              <w:rPr>
                <w:del w:id="153" w:author="mirautav" w:date="2010-08-06T13:04:00Z"/>
                <w:b/>
                <w:bCs/>
                <w:szCs w:val="16"/>
                <w:lang w:val="en-US"/>
              </w:rPr>
            </w:pPr>
          </w:p>
        </w:tc>
      </w:tr>
      <w:tr w:rsidR="00AF4DBD" w:rsidRPr="006C2294" w:rsidDel="0065452C" w:rsidTr="000F027C">
        <w:trPr>
          <w:del w:id="154" w:author="mirautav" w:date="2010-08-06T13:04:00Z"/>
        </w:trPr>
        <w:tc>
          <w:tcPr>
            <w:tcW w:w="534" w:type="dxa"/>
            <w:tcBorders>
              <w:left w:val="nil"/>
              <w:right w:val="nil"/>
            </w:tcBorders>
          </w:tcPr>
          <w:p w:rsidR="00AF4DBD" w:rsidRPr="006C2294" w:rsidDel="0065452C" w:rsidRDefault="00AF4DBD" w:rsidP="0065452C">
            <w:pPr>
              <w:rPr>
                <w:del w:id="155" w:author="mirautav" w:date="2010-08-06T13:04:00Z"/>
                <w:b/>
                <w:bCs/>
                <w:szCs w:val="16"/>
                <w:lang w:val="en-US"/>
              </w:rPr>
            </w:pPr>
            <w:del w:id="156" w:author="mirautav" w:date="2010-08-06T13:04:00Z">
              <w:r w:rsidRPr="006C2294" w:rsidDel="0065452C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59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A70107">
            <w:pPr>
              <w:rPr>
                <w:del w:id="157" w:author="mirautav" w:date="2010-08-06T13:04:00Z"/>
                <w:b/>
                <w:bCs/>
                <w:szCs w:val="16"/>
                <w:lang w:val="en-US"/>
              </w:rPr>
              <w:pPrChange w:id="158" w:author="mirautav" w:date="2010-08-06T13:04:00Z">
                <w:pPr>
                  <w:jc w:val="left"/>
                </w:pPr>
              </w:pPrChange>
            </w:pP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</w:tcPr>
          <w:p w:rsidR="00AF4DBD" w:rsidRPr="006C2294" w:rsidDel="0065452C" w:rsidRDefault="00AF4DBD" w:rsidP="0065452C">
            <w:pPr>
              <w:rPr>
                <w:del w:id="159" w:author="mirautav" w:date="2010-08-06T13:04:00Z"/>
                <w:b/>
                <w:bCs/>
                <w:szCs w:val="16"/>
                <w:lang w:val="en-US"/>
              </w:rPr>
            </w:pPr>
          </w:p>
        </w:tc>
      </w:tr>
      <w:tr w:rsidR="00AF4DBD" w:rsidRPr="006C2294" w:rsidDel="0065452C" w:rsidTr="000F027C">
        <w:trPr>
          <w:del w:id="160" w:author="mirautav" w:date="2010-08-06T13:04:00Z"/>
        </w:trPr>
        <w:tc>
          <w:tcPr>
            <w:tcW w:w="534" w:type="dxa"/>
          </w:tcPr>
          <w:p w:rsidR="00AF4DBD" w:rsidRPr="006C2294" w:rsidDel="0065452C" w:rsidRDefault="00AF4DBD" w:rsidP="0065452C">
            <w:pPr>
              <w:rPr>
                <w:del w:id="161" w:author="mirautav" w:date="2010-08-06T13:04:00Z"/>
                <w:b/>
                <w:bCs/>
                <w:szCs w:val="16"/>
                <w:lang w:val="en-US"/>
              </w:rPr>
            </w:pPr>
          </w:p>
          <w:p w:rsidR="00B2418A" w:rsidRDefault="00B2418A">
            <w:pPr>
              <w:rPr>
                <w:del w:id="162" w:author="mirautav" w:date="2010-08-06T13:04:00Z"/>
                <w:b/>
                <w:bCs/>
                <w:szCs w:val="16"/>
                <w:lang w:val="en-US"/>
              </w:rPr>
            </w:pPr>
          </w:p>
        </w:tc>
        <w:tc>
          <w:tcPr>
            <w:tcW w:w="5987" w:type="dxa"/>
            <w:tcBorders>
              <w:top w:val="nil"/>
              <w:bottom w:val="nil"/>
              <w:right w:val="nil"/>
            </w:tcBorders>
            <w:vAlign w:val="center"/>
          </w:tcPr>
          <w:p w:rsidR="00000000" w:rsidRDefault="00AF4DBD">
            <w:pPr>
              <w:rPr>
                <w:del w:id="163" w:author="mirautav" w:date="2010-08-06T13:04:00Z"/>
                <w:rFonts w:ascii="Arial" w:hAnsi="Arial" w:cs="Arial"/>
                <w:b/>
                <w:bCs/>
                <w:szCs w:val="16"/>
                <w:lang w:val="en-US"/>
              </w:rPr>
              <w:pPrChange w:id="164" w:author="mirautav" w:date="2010-08-06T13:04:00Z">
                <w:pPr>
                  <w:jc w:val="left"/>
                </w:pPr>
              </w:pPrChange>
            </w:pPr>
            <w:del w:id="165" w:author="mirautav" w:date="2010-08-06T13:04:00Z">
              <w:r w:rsidRPr="006C2294" w:rsidDel="0065452C">
                <w:rPr>
                  <w:rFonts w:ascii="Arial" w:hAnsi="Arial" w:cs="Arial"/>
                  <w:b/>
                  <w:bCs/>
                  <w:i/>
                  <w:szCs w:val="16"/>
                  <w:lang w:val="en-US"/>
                </w:rPr>
                <w:delText>Yes</w:delText>
              </w:r>
              <w:r w:rsidRPr="006C2294" w:rsidDel="0065452C">
                <w:rPr>
                  <w:rFonts w:ascii="Arial" w:hAnsi="Arial" w:cs="Arial"/>
                  <w:bCs/>
                  <w:i/>
                  <w:szCs w:val="16"/>
                  <w:lang w:val="en-US"/>
                </w:rPr>
                <w:delText xml:space="preserve">     If yes, </w:delText>
              </w:r>
              <w:r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write the product model of </w:delText>
              </w:r>
              <w:r w:rsidR="00A47617"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>your</w:delText>
              </w:r>
              <w:r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Nokia smart phone to the right </w:delText>
              </w:r>
              <w:r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sym w:font="Wingdings" w:char="F0E0"/>
              </w:r>
            </w:del>
          </w:p>
        </w:tc>
        <w:tc>
          <w:tcPr>
            <w:tcW w:w="2529" w:type="dxa"/>
            <w:tcBorders>
              <w:top w:val="nil"/>
              <w:left w:val="nil"/>
            </w:tcBorders>
          </w:tcPr>
          <w:p w:rsidR="00AF4DBD" w:rsidRPr="006C2294" w:rsidDel="0065452C" w:rsidRDefault="00AF4DBD" w:rsidP="0065452C">
            <w:pPr>
              <w:rPr>
                <w:del w:id="166" w:author="mirautav" w:date="2010-08-06T13:04:00Z"/>
                <w:rFonts w:ascii="Arial" w:hAnsi="Arial" w:cs="Arial"/>
                <w:b/>
                <w:bCs/>
                <w:szCs w:val="16"/>
                <w:lang w:val="en-US"/>
              </w:rPr>
            </w:pPr>
            <w:del w:id="167" w:author="mirautav" w:date="2010-08-06T13:04:00Z">
              <w:r w:rsidRPr="006C2294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Product model:</w:delText>
              </w:r>
            </w:del>
          </w:p>
        </w:tc>
      </w:tr>
    </w:tbl>
    <w:p w:rsidR="00AF4DBD" w:rsidRPr="006C2294" w:rsidDel="0065452C" w:rsidRDefault="00AF4DBD" w:rsidP="0065452C">
      <w:pPr>
        <w:rPr>
          <w:del w:id="168" w:author="mirautav" w:date="2010-08-06T13:04:00Z"/>
          <w:b/>
          <w:bCs/>
          <w:szCs w:val="16"/>
          <w:lang w:val="en-US"/>
        </w:rPr>
      </w:pPr>
    </w:p>
    <w:p w:rsidR="00B2418A" w:rsidRDefault="00B2418A">
      <w:pPr>
        <w:rPr>
          <w:del w:id="169" w:author="mirautav" w:date="2010-08-06T13:04:00Z"/>
          <w:b/>
          <w:bCs/>
          <w:sz w:val="18"/>
          <w:szCs w:val="18"/>
          <w:lang w:val="en-US"/>
        </w:rPr>
      </w:pPr>
    </w:p>
    <w:p w:rsidR="00B2418A" w:rsidRDefault="008B4DB8">
      <w:pPr>
        <w:rPr>
          <w:del w:id="170" w:author="mirautav" w:date="2010-08-06T13:04:00Z"/>
          <w:rFonts w:ascii="Arial" w:hAnsi="Arial" w:cs="Arial"/>
          <w:b/>
          <w:bCs/>
          <w:sz w:val="18"/>
          <w:szCs w:val="18"/>
          <w:lang w:val="en-US"/>
        </w:rPr>
      </w:pPr>
      <w:del w:id="171" w:author="mirautav" w:date="2010-08-06T13:04:00Z">
        <w:r w:rsidRPr="006C2294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sym w:font="Wingdings" w:char="F0E0"/>
        </w:r>
        <w:r w:rsidR="00A47617" w:rsidRPr="006C2294" w:rsidDel="0065452C">
          <w:rPr>
            <w:rFonts w:ascii="Arial" w:hAnsi="Arial" w:cs="Arial"/>
            <w:b/>
            <w:bCs/>
            <w:sz w:val="18"/>
            <w:szCs w:val="18"/>
            <w:u w:val="single"/>
            <w:lang w:val="en-US"/>
          </w:rPr>
          <w:delText>During the last two years</w:delText>
        </w:r>
        <w:r w:rsidR="00A47617" w:rsidRPr="006C2294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, have you been regularly using </w:delText>
        </w:r>
        <w:r w:rsidR="00E03175" w:rsidDel="0065452C">
          <w:rPr>
            <w:rFonts w:ascii="Arial" w:hAnsi="Arial" w:cs="Arial"/>
            <w:b/>
            <w:bCs/>
            <w:sz w:val="18"/>
            <w:szCs w:val="18"/>
            <w:u w:val="single"/>
            <w:lang w:val="en-US"/>
          </w:rPr>
          <w:delText xml:space="preserve">any </w:delText>
        </w:r>
        <w:r w:rsidR="00A47617" w:rsidRPr="00E03175" w:rsidDel="0065452C">
          <w:rPr>
            <w:rFonts w:ascii="Arial" w:hAnsi="Arial" w:cs="Arial"/>
            <w:b/>
            <w:bCs/>
            <w:sz w:val="18"/>
            <w:szCs w:val="18"/>
            <w:u w:val="single"/>
            <w:lang w:val="en-US"/>
          </w:rPr>
          <w:delText>other Nokia smart phone</w:delText>
        </w:r>
        <w:r w:rsidR="00D863E9" w:rsidRPr="006C2294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(</w:delText>
        </w:r>
        <w:r w:rsidR="00A47617" w:rsidRPr="006C2294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>even if you weren’t currently using it any more</w:delText>
        </w:r>
        <w:r w:rsidR="00D863E9" w:rsidRPr="006C2294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>)</w:delText>
        </w:r>
        <w:r w:rsidR="00A47617" w:rsidRPr="006C2294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>?</w:delText>
        </w:r>
      </w:del>
    </w:p>
    <w:p w:rsidR="00B2418A" w:rsidRDefault="00B2418A">
      <w:pPr>
        <w:rPr>
          <w:del w:id="172" w:author="mirautav" w:date="2010-08-06T13:04:00Z"/>
          <w:b/>
          <w:bCs/>
          <w:szCs w:val="16"/>
          <w:lang w:val="en-US"/>
        </w:rPr>
      </w:pPr>
    </w:p>
    <w:tbl>
      <w:tblPr>
        <w:tblW w:w="905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5987"/>
        <w:gridCol w:w="2529"/>
      </w:tblGrid>
      <w:tr w:rsidR="00A47617" w:rsidRPr="006C2294" w:rsidDel="0065452C" w:rsidTr="000F027C">
        <w:trPr>
          <w:del w:id="173" w:author="mirautav" w:date="2010-08-06T13:04:00Z"/>
        </w:trPr>
        <w:tc>
          <w:tcPr>
            <w:tcW w:w="534" w:type="dxa"/>
            <w:tcBorders>
              <w:bottom w:val="single" w:sz="4" w:space="0" w:color="auto"/>
            </w:tcBorders>
          </w:tcPr>
          <w:p w:rsidR="00B2418A" w:rsidRDefault="00B2418A">
            <w:pPr>
              <w:rPr>
                <w:del w:id="174" w:author="mirautav" w:date="2010-08-06T13:04:00Z"/>
                <w:b/>
                <w:bCs/>
                <w:szCs w:val="16"/>
                <w:lang w:val="en-US"/>
              </w:rPr>
            </w:pPr>
          </w:p>
          <w:p w:rsidR="00B2418A" w:rsidRDefault="00B2418A">
            <w:pPr>
              <w:rPr>
                <w:del w:id="175" w:author="mirautav" w:date="2010-08-06T13:04:00Z"/>
                <w:b/>
                <w:bCs/>
                <w:szCs w:val="16"/>
                <w:lang w:val="en-US"/>
              </w:rPr>
            </w:pPr>
          </w:p>
        </w:tc>
        <w:tc>
          <w:tcPr>
            <w:tcW w:w="5987" w:type="dxa"/>
            <w:tcBorders>
              <w:top w:val="nil"/>
              <w:bottom w:val="nil"/>
              <w:right w:val="nil"/>
            </w:tcBorders>
            <w:vAlign w:val="center"/>
          </w:tcPr>
          <w:p w:rsidR="00000000" w:rsidRDefault="00A47617">
            <w:pPr>
              <w:rPr>
                <w:del w:id="176" w:author="mirautav" w:date="2010-08-06T13:04:00Z"/>
                <w:b/>
                <w:bCs/>
                <w:i/>
                <w:szCs w:val="16"/>
                <w:lang w:val="en-US"/>
              </w:rPr>
              <w:pPrChange w:id="177" w:author="mirautav" w:date="2010-08-06T13:04:00Z">
                <w:pPr>
                  <w:jc w:val="left"/>
                </w:pPr>
              </w:pPrChange>
            </w:pPr>
            <w:del w:id="178" w:author="mirautav" w:date="2010-08-06T13:04:00Z">
              <w:r w:rsidRPr="006C2294" w:rsidDel="0065452C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  <w:r w:rsidRPr="006C2294" w:rsidDel="0065452C">
                <w:rPr>
                  <w:b/>
                  <w:bCs/>
                  <w:i/>
                  <w:szCs w:val="16"/>
                  <w:lang w:val="en-US"/>
                </w:rPr>
                <w:delText>No</w:delText>
              </w:r>
            </w:del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</w:tcPr>
          <w:p w:rsidR="00A47617" w:rsidRPr="006C2294" w:rsidDel="0065452C" w:rsidRDefault="00A47617" w:rsidP="0065452C">
            <w:pPr>
              <w:rPr>
                <w:del w:id="179" w:author="mirautav" w:date="2010-08-06T13:04:00Z"/>
                <w:b/>
                <w:bCs/>
                <w:szCs w:val="16"/>
                <w:lang w:val="en-US"/>
              </w:rPr>
            </w:pPr>
          </w:p>
        </w:tc>
      </w:tr>
      <w:tr w:rsidR="00A47617" w:rsidRPr="006C2294" w:rsidDel="0065452C" w:rsidTr="000F027C">
        <w:trPr>
          <w:del w:id="180" w:author="mirautav" w:date="2010-08-06T13:04:00Z"/>
        </w:trPr>
        <w:tc>
          <w:tcPr>
            <w:tcW w:w="534" w:type="dxa"/>
            <w:tcBorders>
              <w:left w:val="nil"/>
              <w:right w:val="nil"/>
            </w:tcBorders>
          </w:tcPr>
          <w:p w:rsidR="00A47617" w:rsidRPr="006C2294" w:rsidDel="0065452C" w:rsidRDefault="00A47617" w:rsidP="0065452C">
            <w:pPr>
              <w:rPr>
                <w:del w:id="181" w:author="mirautav" w:date="2010-08-06T13:04:00Z"/>
                <w:b/>
                <w:bCs/>
                <w:szCs w:val="16"/>
                <w:lang w:val="en-US"/>
              </w:rPr>
            </w:pPr>
            <w:del w:id="182" w:author="mirautav" w:date="2010-08-06T13:04:00Z">
              <w:r w:rsidRPr="006C2294" w:rsidDel="0065452C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59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A70107">
            <w:pPr>
              <w:rPr>
                <w:del w:id="183" w:author="mirautav" w:date="2010-08-06T13:04:00Z"/>
                <w:rFonts w:ascii="Arial" w:hAnsi="Arial" w:cs="Arial"/>
                <w:b/>
                <w:bCs/>
                <w:szCs w:val="16"/>
                <w:lang w:val="en-US"/>
              </w:rPr>
              <w:pPrChange w:id="184" w:author="mirautav" w:date="2010-08-06T13:04:00Z">
                <w:pPr>
                  <w:jc w:val="left"/>
                </w:pPr>
              </w:pPrChange>
            </w:pP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</w:tcPr>
          <w:p w:rsidR="00A47617" w:rsidRPr="006C2294" w:rsidDel="0065452C" w:rsidRDefault="00A47617" w:rsidP="0065452C">
            <w:pPr>
              <w:rPr>
                <w:del w:id="185" w:author="mirautav" w:date="2010-08-06T13:04:00Z"/>
                <w:rFonts w:ascii="Arial" w:hAnsi="Arial" w:cs="Arial"/>
                <w:b/>
                <w:bCs/>
                <w:szCs w:val="16"/>
                <w:lang w:val="en-US"/>
              </w:rPr>
            </w:pPr>
          </w:p>
        </w:tc>
      </w:tr>
      <w:tr w:rsidR="00A47617" w:rsidRPr="006C2294" w:rsidDel="0065452C" w:rsidTr="000F027C">
        <w:trPr>
          <w:del w:id="186" w:author="mirautav" w:date="2010-08-06T13:04:00Z"/>
        </w:trPr>
        <w:tc>
          <w:tcPr>
            <w:tcW w:w="534" w:type="dxa"/>
          </w:tcPr>
          <w:p w:rsidR="00A47617" w:rsidRPr="006C2294" w:rsidDel="0065452C" w:rsidRDefault="00A47617" w:rsidP="0065452C">
            <w:pPr>
              <w:rPr>
                <w:del w:id="187" w:author="mirautav" w:date="2010-08-06T13:04:00Z"/>
                <w:b/>
                <w:bCs/>
                <w:szCs w:val="16"/>
                <w:lang w:val="en-US"/>
              </w:rPr>
            </w:pPr>
          </w:p>
          <w:p w:rsidR="00B2418A" w:rsidRDefault="00B2418A">
            <w:pPr>
              <w:rPr>
                <w:del w:id="188" w:author="mirautav" w:date="2010-08-06T13:04:00Z"/>
                <w:b/>
                <w:bCs/>
                <w:szCs w:val="16"/>
                <w:lang w:val="en-US"/>
              </w:rPr>
            </w:pPr>
          </w:p>
        </w:tc>
        <w:tc>
          <w:tcPr>
            <w:tcW w:w="5987" w:type="dxa"/>
            <w:tcBorders>
              <w:top w:val="nil"/>
              <w:bottom w:val="nil"/>
              <w:right w:val="nil"/>
            </w:tcBorders>
            <w:vAlign w:val="center"/>
          </w:tcPr>
          <w:p w:rsidR="00000000" w:rsidRDefault="00A47617">
            <w:pPr>
              <w:rPr>
                <w:del w:id="189" w:author="mirautav" w:date="2010-08-06T13:04:00Z"/>
                <w:rFonts w:ascii="Arial" w:hAnsi="Arial" w:cs="Arial"/>
                <w:b/>
                <w:bCs/>
                <w:szCs w:val="16"/>
                <w:lang w:val="en-US"/>
              </w:rPr>
              <w:pPrChange w:id="190" w:author="mirautav" w:date="2010-08-06T13:04:00Z">
                <w:pPr>
                  <w:jc w:val="left"/>
                </w:pPr>
              </w:pPrChange>
            </w:pPr>
            <w:del w:id="191" w:author="mirautav" w:date="2010-08-06T13:04:00Z">
              <w:r w:rsidRPr="006C2294" w:rsidDel="0065452C">
                <w:rPr>
                  <w:rFonts w:ascii="Arial" w:hAnsi="Arial" w:cs="Arial"/>
                  <w:b/>
                  <w:bCs/>
                  <w:i/>
                  <w:szCs w:val="16"/>
                  <w:lang w:val="en-US"/>
                </w:rPr>
                <w:delText>Yes</w:delText>
              </w:r>
              <w:r w:rsidRPr="006C2294" w:rsidDel="0065452C">
                <w:rPr>
                  <w:rFonts w:ascii="Arial" w:hAnsi="Arial" w:cs="Arial"/>
                  <w:bCs/>
                  <w:i/>
                  <w:szCs w:val="16"/>
                  <w:lang w:val="en-US"/>
                </w:rPr>
                <w:delText xml:space="preserve">     If yes, </w:delText>
              </w:r>
              <w:r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write the product model of this Nokia smart phone to the right </w:delText>
              </w:r>
              <w:r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sym w:font="Wingdings" w:char="F0E0"/>
              </w:r>
            </w:del>
          </w:p>
        </w:tc>
        <w:tc>
          <w:tcPr>
            <w:tcW w:w="2529" w:type="dxa"/>
            <w:tcBorders>
              <w:top w:val="nil"/>
              <w:left w:val="nil"/>
            </w:tcBorders>
          </w:tcPr>
          <w:p w:rsidR="00A47617" w:rsidRPr="006C2294" w:rsidDel="0065452C" w:rsidRDefault="00A47617" w:rsidP="0065452C">
            <w:pPr>
              <w:rPr>
                <w:del w:id="192" w:author="mirautav" w:date="2010-08-06T13:04:00Z"/>
                <w:rFonts w:ascii="Arial" w:hAnsi="Arial" w:cs="Arial"/>
                <w:b/>
                <w:bCs/>
                <w:szCs w:val="16"/>
                <w:lang w:val="en-US"/>
              </w:rPr>
            </w:pPr>
            <w:del w:id="193" w:author="mirautav" w:date="2010-08-06T13:04:00Z">
              <w:r w:rsidRPr="006C2294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Product model:</w:delText>
              </w:r>
            </w:del>
          </w:p>
        </w:tc>
      </w:tr>
    </w:tbl>
    <w:p w:rsidR="00A47617" w:rsidRPr="006C2294" w:rsidDel="0065452C" w:rsidRDefault="00A47617" w:rsidP="0065452C">
      <w:pPr>
        <w:rPr>
          <w:del w:id="194" w:author="mirautav" w:date="2010-08-06T13:04:00Z"/>
          <w:b/>
          <w:bCs/>
          <w:szCs w:val="16"/>
          <w:lang w:val="en-US"/>
        </w:rPr>
      </w:pPr>
    </w:p>
    <w:p w:rsidR="00B2418A" w:rsidRDefault="00B2418A">
      <w:pPr>
        <w:rPr>
          <w:del w:id="195" w:author="mirautav" w:date="2010-08-06T13:04:00Z"/>
          <w:b/>
          <w:bCs/>
          <w:szCs w:val="16"/>
          <w:lang w:val="en-US"/>
        </w:rPr>
      </w:pPr>
    </w:p>
    <w:p w:rsidR="00B2418A" w:rsidRDefault="00B2418A">
      <w:pPr>
        <w:rPr>
          <w:del w:id="196" w:author="mirautav" w:date="2010-08-06T13:04:00Z"/>
          <w:b/>
          <w:bCs/>
          <w:sz w:val="18"/>
          <w:szCs w:val="18"/>
          <w:lang w:val="en-US"/>
        </w:rPr>
      </w:pPr>
    </w:p>
    <w:p w:rsidR="00B2418A" w:rsidRDefault="008B4DB8">
      <w:pPr>
        <w:rPr>
          <w:del w:id="197" w:author="mirautav" w:date="2010-08-06T13:04:00Z"/>
          <w:rFonts w:ascii="Arial" w:hAnsi="Arial" w:cs="Arial"/>
          <w:b/>
          <w:bCs/>
          <w:szCs w:val="16"/>
          <w:lang w:val="en-US"/>
        </w:rPr>
      </w:pPr>
      <w:del w:id="198" w:author="mirautav" w:date="2010-08-06T13:04:00Z">
        <w:r w:rsidRPr="006C2294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sym w:font="Wingdings" w:char="F0E0"/>
        </w:r>
        <w:r w:rsidR="00AF4DBD" w:rsidRPr="006C2294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Do you </w:delText>
        </w:r>
        <w:r w:rsidR="00AF4DBD" w:rsidRPr="006C2294" w:rsidDel="0065452C">
          <w:rPr>
            <w:rFonts w:ascii="Arial" w:hAnsi="Arial" w:cs="Arial"/>
            <w:b/>
            <w:bCs/>
            <w:sz w:val="18"/>
            <w:szCs w:val="18"/>
            <w:u w:val="single"/>
            <w:lang w:val="en-US"/>
          </w:rPr>
          <w:delText>currently</w:delText>
        </w:r>
        <w:r w:rsidR="00AF4DBD" w:rsidRPr="006C2294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have a certain </w:delText>
        </w:r>
        <w:r w:rsidR="00AF4DBD" w:rsidRPr="00E03175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>smart phone</w:delText>
        </w:r>
        <w:r w:rsidR="00AF4DBD" w:rsidRPr="006C2294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</w:delText>
        </w:r>
        <w:r w:rsidR="00E414DF" w:rsidRPr="006C2294" w:rsidDel="0065452C">
          <w:rPr>
            <w:rFonts w:ascii="Arial" w:hAnsi="Arial" w:cs="Arial"/>
            <w:b/>
            <w:bCs/>
            <w:sz w:val="18"/>
            <w:szCs w:val="18"/>
            <w:u w:val="single"/>
            <w:lang w:val="en-US"/>
          </w:rPr>
          <w:delText xml:space="preserve">of </w:delText>
        </w:r>
        <w:r w:rsidR="00E03175" w:rsidDel="0065452C">
          <w:rPr>
            <w:rFonts w:ascii="Arial" w:hAnsi="Arial" w:cs="Arial"/>
            <w:b/>
            <w:bCs/>
            <w:sz w:val="18"/>
            <w:szCs w:val="18"/>
            <w:u w:val="single"/>
            <w:lang w:val="en-US"/>
          </w:rPr>
          <w:delText xml:space="preserve">some </w:delText>
        </w:r>
        <w:r w:rsidR="00E414DF" w:rsidRPr="006C2294" w:rsidDel="0065452C">
          <w:rPr>
            <w:rFonts w:ascii="Arial" w:hAnsi="Arial" w:cs="Arial"/>
            <w:b/>
            <w:bCs/>
            <w:sz w:val="18"/>
            <w:szCs w:val="18"/>
            <w:u w:val="single"/>
            <w:lang w:val="en-US"/>
          </w:rPr>
          <w:delText xml:space="preserve">other </w:delText>
        </w:r>
        <w:r w:rsidR="005B0BA7" w:rsidRPr="006C2294" w:rsidDel="0065452C">
          <w:rPr>
            <w:rFonts w:ascii="Arial" w:hAnsi="Arial" w:cs="Arial"/>
            <w:b/>
            <w:bCs/>
            <w:sz w:val="18"/>
            <w:szCs w:val="18"/>
            <w:u w:val="single"/>
            <w:lang w:val="en-US"/>
          </w:rPr>
          <w:delText>brand than</w:delText>
        </w:r>
        <w:r w:rsidR="00E414DF" w:rsidRPr="006C2294" w:rsidDel="0065452C">
          <w:rPr>
            <w:rFonts w:ascii="Arial" w:hAnsi="Arial" w:cs="Arial"/>
            <w:b/>
            <w:bCs/>
            <w:sz w:val="18"/>
            <w:szCs w:val="18"/>
            <w:u w:val="single"/>
            <w:lang w:val="en-US"/>
          </w:rPr>
          <w:delText xml:space="preserve"> Nokia</w:delText>
        </w:r>
        <w:r w:rsidR="00E414DF" w:rsidRPr="006C2294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</w:delText>
        </w:r>
        <w:r w:rsidR="00AF4DBD" w:rsidRPr="006C2294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>in your regular use?</w:delText>
        </w:r>
      </w:del>
    </w:p>
    <w:p w:rsidR="00B2418A" w:rsidRDefault="00B2418A">
      <w:pPr>
        <w:rPr>
          <w:del w:id="199" w:author="mirautav" w:date="2010-08-06T13:04:00Z"/>
          <w:b/>
          <w:bCs/>
          <w:szCs w:val="16"/>
          <w:lang w:val="en-US"/>
        </w:rPr>
      </w:pPr>
    </w:p>
    <w:tbl>
      <w:tblPr>
        <w:tblW w:w="905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5987"/>
        <w:gridCol w:w="2529"/>
      </w:tblGrid>
      <w:tr w:rsidR="00AF4DBD" w:rsidRPr="006C2294" w:rsidDel="0065452C" w:rsidTr="000F027C">
        <w:trPr>
          <w:del w:id="200" w:author="mirautav" w:date="2010-08-06T13:04:00Z"/>
        </w:trPr>
        <w:tc>
          <w:tcPr>
            <w:tcW w:w="534" w:type="dxa"/>
            <w:tcBorders>
              <w:bottom w:val="single" w:sz="4" w:space="0" w:color="auto"/>
            </w:tcBorders>
          </w:tcPr>
          <w:p w:rsidR="00B2418A" w:rsidRDefault="00B2418A">
            <w:pPr>
              <w:rPr>
                <w:del w:id="201" w:author="mirautav" w:date="2010-08-06T13:04:00Z"/>
                <w:b/>
                <w:bCs/>
                <w:szCs w:val="16"/>
                <w:lang w:val="en-US"/>
              </w:rPr>
            </w:pPr>
          </w:p>
          <w:p w:rsidR="00B2418A" w:rsidRDefault="00B2418A">
            <w:pPr>
              <w:rPr>
                <w:del w:id="202" w:author="mirautav" w:date="2010-08-06T13:04:00Z"/>
                <w:b/>
                <w:bCs/>
                <w:szCs w:val="16"/>
                <w:lang w:val="en-US"/>
              </w:rPr>
            </w:pPr>
          </w:p>
        </w:tc>
        <w:tc>
          <w:tcPr>
            <w:tcW w:w="5987" w:type="dxa"/>
            <w:tcBorders>
              <w:top w:val="nil"/>
              <w:bottom w:val="nil"/>
              <w:right w:val="nil"/>
            </w:tcBorders>
            <w:vAlign w:val="center"/>
          </w:tcPr>
          <w:p w:rsidR="00000000" w:rsidRDefault="00AF4DBD">
            <w:pPr>
              <w:rPr>
                <w:del w:id="203" w:author="mirautav" w:date="2010-08-06T13:04:00Z"/>
                <w:b/>
                <w:bCs/>
                <w:i/>
                <w:szCs w:val="16"/>
                <w:lang w:val="en-US"/>
              </w:rPr>
              <w:pPrChange w:id="204" w:author="mirautav" w:date="2010-08-06T13:04:00Z">
                <w:pPr>
                  <w:jc w:val="left"/>
                </w:pPr>
              </w:pPrChange>
            </w:pPr>
            <w:del w:id="205" w:author="mirautav" w:date="2010-08-06T13:04:00Z">
              <w:r w:rsidRPr="006C2294" w:rsidDel="0065452C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  <w:r w:rsidRPr="006C2294" w:rsidDel="0065452C">
                <w:rPr>
                  <w:b/>
                  <w:bCs/>
                  <w:i/>
                  <w:szCs w:val="16"/>
                  <w:lang w:val="en-US"/>
                </w:rPr>
                <w:delText>No</w:delText>
              </w:r>
            </w:del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</w:tcPr>
          <w:p w:rsidR="00AF4DBD" w:rsidRPr="006C2294" w:rsidDel="0065452C" w:rsidRDefault="00AF4DBD" w:rsidP="0065452C">
            <w:pPr>
              <w:rPr>
                <w:del w:id="206" w:author="mirautav" w:date="2010-08-06T13:04:00Z"/>
                <w:b/>
                <w:bCs/>
                <w:szCs w:val="16"/>
                <w:lang w:val="en-US"/>
              </w:rPr>
            </w:pPr>
          </w:p>
        </w:tc>
      </w:tr>
      <w:tr w:rsidR="00AF4DBD" w:rsidRPr="006C2294" w:rsidDel="0065452C" w:rsidTr="000F027C">
        <w:trPr>
          <w:del w:id="207" w:author="mirautav" w:date="2010-08-06T13:04:00Z"/>
        </w:trPr>
        <w:tc>
          <w:tcPr>
            <w:tcW w:w="534" w:type="dxa"/>
            <w:tcBorders>
              <w:left w:val="nil"/>
              <w:right w:val="nil"/>
            </w:tcBorders>
          </w:tcPr>
          <w:p w:rsidR="00AF4DBD" w:rsidRPr="006C2294" w:rsidDel="0065452C" w:rsidRDefault="00AF4DBD" w:rsidP="0065452C">
            <w:pPr>
              <w:rPr>
                <w:del w:id="208" w:author="mirautav" w:date="2010-08-06T13:04:00Z"/>
                <w:b/>
                <w:bCs/>
                <w:szCs w:val="16"/>
                <w:lang w:val="en-US"/>
              </w:rPr>
            </w:pPr>
            <w:del w:id="209" w:author="mirautav" w:date="2010-08-06T13:04:00Z">
              <w:r w:rsidRPr="006C2294" w:rsidDel="0065452C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59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A70107">
            <w:pPr>
              <w:rPr>
                <w:del w:id="210" w:author="mirautav" w:date="2010-08-06T13:04:00Z"/>
                <w:rFonts w:ascii="Arial" w:hAnsi="Arial" w:cs="Arial"/>
                <w:b/>
                <w:bCs/>
                <w:szCs w:val="16"/>
                <w:lang w:val="en-US"/>
              </w:rPr>
              <w:pPrChange w:id="211" w:author="mirautav" w:date="2010-08-06T13:04:00Z">
                <w:pPr>
                  <w:jc w:val="left"/>
                </w:pPr>
              </w:pPrChange>
            </w:pP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</w:tcPr>
          <w:p w:rsidR="00AF4DBD" w:rsidRPr="006C2294" w:rsidDel="0065452C" w:rsidRDefault="00A47617" w:rsidP="0065452C">
            <w:pPr>
              <w:rPr>
                <w:del w:id="212" w:author="mirautav" w:date="2010-08-06T13:04:00Z"/>
                <w:rFonts w:ascii="Arial" w:hAnsi="Arial" w:cs="Arial"/>
                <w:b/>
                <w:bCs/>
                <w:szCs w:val="16"/>
                <w:lang w:val="en-US"/>
              </w:rPr>
            </w:pPr>
            <w:del w:id="213" w:author="mirautav" w:date="2010-08-06T13:04:00Z">
              <w:r w:rsidRPr="006C2294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Brand:</w:delText>
              </w:r>
            </w:del>
          </w:p>
        </w:tc>
      </w:tr>
      <w:tr w:rsidR="00AF4DBD" w:rsidRPr="006C2294" w:rsidDel="0065452C" w:rsidTr="000F027C">
        <w:trPr>
          <w:del w:id="214" w:author="mirautav" w:date="2010-08-06T13:04:00Z"/>
        </w:trPr>
        <w:tc>
          <w:tcPr>
            <w:tcW w:w="534" w:type="dxa"/>
          </w:tcPr>
          <w:p w:rsidR="00AF4DBD" w:rsidRPr="006C2294" w:rsidDel="0065452C" w:rsidRDefault="00AF4DBD" w:rsidP="0065452C">
            <w:pPr>
              <w:rPr>
                <w:del w:id="215" w:author="mirautav" w:date="2010-08-06T13:04:00Z"/>
                <w:b/>
                <w:bCs/>
                <w:szCs w:val="16"/>
                <w:lang w:val="en-US"/>
              </w:rPr>
            </w:pPr>
          </w:p>
          <w:p w:rsidR="00B2418A" w:rsidRDefault="00B2418A">
            <w:pPr>
              <w:rPr>
                <w:del w:id="216" w:author="mirautav" w:date="2010-08-06T13:04:00Z"/>
                <w:b/>
                <w:bCs/>
                <w:szCs w:val="16"/>
                <w:lang w:val="en-US"/>
              </w:rPr>
            </w:pPr>
          </w:p>
        </w:tc>
        <w:tc>
          <w:tcPr>
            <w:tcW w:w="5987" w:type="dxa"/>
            <w:tcBorders>
              <w:top w:val="nil"/>
              <w:bottom w:val="nil"/>
              <w:right w:val="nil"/>
            </w:tcBorders>
            <w:vAlign w:val="center"/>
          </w:tcPr>
          <w:p w:rsidR="00000000" w:rsidRDefault="00AF4DBD">
            <w:pPr>
              <w:rPr>
                <w:del w:id="217" w:author="mirautav" w:date="2010-08-06T13:04:00Z"/>
                <w:rFonts w:ascii="Arial" w:hAnsi="Arial" w:cs="Arial"/>
                <w:b/>
                <w:bCs/>
                <w:szCs w:val="16"/>
                <w:lang w:val="en-US"/>
              </w:rPr>
              <w:pPrChange w:id="218" w:author="mirautav" w:date="2010-08-06T13:04:00Z">
                <w:pPr>
                  <w:jc w:val="left"/>
                </w:pPr>
              </w:pPrChange>
            </w:pPr>
            <w:del w:id="219" w:author="mirautav" w:date="2010-08-06T13:04:00Z">
              <w:r w:rsidRPr="006C2294" w:rsidDel="0065452C">
                <w:rPr>
                  <w:rFonts w:ascii="Arial" w:hAnsi="Arial" w:cs="Arial"/>
                  <w:b/>
                  <w:bCs/>
                  <w:i/>
                  <w:szCs w:val="16"/>
                  <w:lang w:val="en-US"/>
                </w:rPr>
                <w:delText>Yes</w:delText>
              </w:r>
              <w:r w:rsidRPr="006C2294" w:rsidDel="0065452C">
                <w:rPr>
                  <w:rFonts w:ascii="Arial" w:hAnsi="Arial" w:cs="Arial"/>
                  <w:bCs/>
                  <w:i/>
                  <w:szCs w:val="16"/>
                  <w:lang w:val="en-US"/>
                </w:rPr>
                <w:delText xml:space="preserve">     If yes, </w:delText>
              </w:r>
              <w:r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write the brand and product model of your smart phone to the right </w:delText>
              </w:r>
              <w:r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sym w:font="Wingdings" w:char="F0E0"/>
              </w:r>
            </w:del>
          </w:p>
        </w:tc>
        <w:tc>
          <w:tcPr>
            <w:tcW w:w="2529" w:type="dxa"/>
            <w:tcBorders>
              <w:top w:val="nil"/>
              <w:left w:val="nil"/>
            </w:tcBorders>
            <w:vAlign w:val="bottom"/>
          </w:tcPr>
          <w:p w:rsidR="00000000" w:rsidRDefault="00A47617">
            <w:pPr>
              <w:rPr>
                <w:del w:id="220" w:author="mirautav" w:date="2010-08-06T13:04:00Z"/>
                <w:rFonts w:ascii="Arial" w:hAnsi="Arial" w:cs="Arial"/>
                <w:b/>
                <w:bCs/>
                <w:szCs w:val="16"/>
                <w:lang w:val="en-US"/>
              </w:rPr>
              <w:pPrChange w:id="221" w:author="mirautav" w:date="2010-08-06T13:04:00Z">
                <w:pPr>
                  <w:jc w:val="left"/>
                </w:pPr>
              </w:pPrChange>
            </w:pPr>
            <w:del w:id="222" w:author="mirautav" w:date="2010-08-06T13:04:00Z">
              <w:r w:rsidRPr="006C2294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Product model:</w:delText>
              </w:r>
            </w:del>
          </w:p>
        </w:tc>
      </w:tr>
    </w:tbl>
    <w:p w:rsidR="00AF4DBD" w:rsidRPr="006C2294" w:rsidDel="0065452C" w:rsidRDefault="00AF4DBD" w:rsidP="0065452C">
      <w:pPr>
        <w:rPr>
          <w:del w:id="223" w:author="mirautav" w:date="2010-08-06T13:04:00Z"/>
          <w:b/>
          <w:bCs/>
          <w:szCs w:val="16"/>
          <w:lang w:val="en-US"/>
        </w:rPr>
      </w:pPr>
    </w:p>
    <w:p w:rsidR="00B2418A" w:rsidRDefault="00B2418A">
      <w:pPr>
        <w:rPr>
          <w:del w:id="224" w:author="mirautav" w:date="2010-08-06T13:04:00Z"/>
          <w:b/>
          <w:bCs/>
          <w:szCs w:val="16"/>
          <w:lang w:val="en-US"/>
        </w:rPr>
      </w:pPr>
    </w:p>
    <w:p w:rsidR="00B2418A" w:rsidRDefault="00E414DF">
      <w:pPr>
        <w:rPr>
          <w:del w:id="225" w:author="mirautav" w:date="2010-08-06T13:04:00Z"/>
          <w:rFonts w:ascii="Arial" w:hAnsi="Arial" w:cs="Arial"/>
          <w:b/>
          <w:bCs/>
          <w:sz w:val="18"/>
          <w:szCs w:val="18"/>
          <w:lang w:val="en-US"/>
        </w:rPr>
      </w:pPr>
      <w:del w:id="226" w:author="mirautav" w:date="2010-08-06T13:04:00Z">
        <w:r w:rsidRPr="006C2294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sym w:font="Wingdings" w:char="F0E0"/>
        </w:r>
        <w:r w:rsidR="00A47617" w:rsidRPr="006C2294" w:rsidDel="0065452C">
          <w:rPr>
            <w:rFonts w:ascii="Arial" w:hAnsi="Arial" w:cs="Arial"/>
            <w:b/>
            <w:bCs/>
            <w:sz w:val="18"/>
            <w:szCs w:val="18"/>
            <w:u w:val="single"/>
            <w:lang w:val="en-US"/>
          </w:rPr>
          <w:delText>During the last two years</w:delText>
        </w:r>
        <w:r w:rsidR="00A47617" w:rsidRPr="006C2294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, have you been regularly using certain other-than-Nokia </w:delText>
        </w:r>
        <w:r w:rsidR="00A47617" w:rsidRPr="00E03175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>smart phone</w:delText>
        </w:r>
        <w:r w:rsidR="00A47617" w:rsidRPr="006C2294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>, which you aren’t currently using?</w:delText>
        </w:r>
      </w:del>
    </w:p>
    <w:p w:rsidR="00B2418A" w:rsidRDefault="00B2418A">
      <w:pPr>
        <w:rPr>
          <w:del w:id="227" w:author="mirautav" w:date="2010-08-06T13:04:00Z"/>
          <w:b/>
          <w:bCs/>
          <w:szCs w:val="16"/>
          <w:lang w:val="en-US"/>
        </w:rPr>
      </w:pPr>
    </w:p>
    <w:tbl>
      <w:tblPr>
        <w:tblW w:w="905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5987"/>
        <w:gridCol w:w="2529"/>
      </w:tblGrid>
      <w:tr w:rsidR="00A47617" w:rsidRPr="006C2294" w:rsidDel="0065452C" w:rsidTr="000F027C">
        <w:trPr>
          <w:del w:id="228" w:author="mirautav" w:date="2010-08-06T13:04:00Z"/>
        </w:trPr>
        <w:tc>
          <w:tcPr>
            <w:tcW w:w="534" w:type="dxa"/>
            <w:tcBorders>
              <w:bottom w:val="single" w:sz="4" w:space="0" w:color="auto"/>
            </w:tcBorders>
          </w:tcPr>
          <w:p w:rsidR="00B2418A" w:rsidRDefault="00B2418A">
            <w:pPr>
              <w:rPr>
                <w:del w:id="229" w:author="mirautav" w:date="2010-08-06T13:04:00Z"/>
                <w:b/>
                <w:bCs/>
                <w:szCs w:val="16"/>
                <w:lang w:val="en-US"/>
              </w:rPr>
            </w:pPr>
          </w:p>
          <w:p w:rsidR="00B2418A" w:rsidRDefault="00B2418A">
            <w:pPr>
              <w:rPr>
                <w:del w:id="230" w:author="mirautav" w:date="2010-08-06T13:04:00Z"/>
                <w:b/>
                <w:bCs/>
                <w:szCs w:val="16"/>
                <w:lang w:val="en-US"/>
              </w:rPr>
            </w:pPr>
          </w:p>
        </w:tc>
        <w:tc>
          <w:tcPr>
            <w:tcW w:w="5987" w:type="dxa"/>
            <w:tcBorders>
              <w:top w:val="nil"/>
              <w:bottom w:val="nil"/>
              <w:right w:val="nil"/>
            </w:tcBorders>
            <w:vAlign w:val="center"/>
          </w:tcPr>
          <w:p w:rsidR="00000000" w:rsidRDefault="00A47617">
            <w:pPr>
              <w:rPr>
                <w:del w:id="231" w:author="mirautav" w:date="2010-08-06T13:04:00Z"/>
                <w:b/>
                <w:bCs/>
                <w:i/>
                <w:szCs w:val="16"/>
                <w:lang w:val="en-US"/>
              </w:rPr>
              <w:pPrChange w:id="232" w:author="mirautav" w:date="2010-08-06T13:04:00Z">
                <w:pPr>
                  <w:jc w:val="left"/>
                </w:pPr>
              </w:pPrChange>
            </w:pPr>
            <w:del w:id="233" w:author="mirautav" w:date="2010-08-06T13:04:00Z">
              <w:r w:rsidRPr="006C2294" w:rsidDel="0065452C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  <w:r w:rsidRPr="006C2294" w:rsidDel="0065452C">
                <w:rPr>
                  <w:b/>
                  <w:bCs/>
                  <w:i/>
                  <w:szCs w:val="16"/>
                  <w:lang w:val="en-US"/>
                </w:rPr>
                <w:delText>No</w:delText>
              </w:r>
            </w:del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</w:tcPr>
          <w:p w:rsidR="00A47617" w:rsidRPr="006C2294" w:rsidDel="0065452C" w:rsidRDefault="00A47617" w:rsidP="0065452C">
            <w:pPr>
              <w:rPr>
                <w:del w:id="234" w:author="mirautav" w:date="2010-08-06T13:04:00Z"/>
                <w:b/>
                <w:bCs/>
                <w:szCs w:val="16"/>
                <w:lang w:val="en-US"/>
              </w:rPr>
            </w:pPr>
          </w:p>
        </w:tc>
      </w:tr>
      <w:tr w:rsidR="00A47617" w:rsidRPr="006C2294" w:rsidDel="0065452C" w:rsidTr="000F027C">
        <w:trPr>
          <w:del w:id="235" w:author="mirautav" w:date="2010-08-06T13:04:00Z"/>
        </w:trPr>
        <w:tc>
          <w:tcPr>
            <w:tcW w:w="534" w:type="dxa"/>
            <w:tcBorders>
              <w:left w:val="nil"/>
              <w:right w:val="nil"/>
            </w:tcBorders>
          </w:tcPr>
          <w:p w:rsidR="00A47617" w:rsidRPr="006C2294" w:rsidDel="0065452C" w:rsidRDefault="00A47617" w:rsidP="0065452C">
            <w:pPr>
              <w:rPr>
                <w:del w:id="236" w:author="mirautav" w:date="2010-08-06T13:04:00Z"/>
                <w:b/>
                <w:bCs/>
                <w:szCs w:val="16"/>
                <w:lang w:val="en-US"/>
              </w:rPr>
            </w:pPr>
            <w:del w:id="237" w:author="mirautav" w:date="2010-08-06T13:04:00Z">
              <w:r w:rsidRPr="006C2294" w:rsidDel="0065452C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59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A70107">
            <w:pPr>
              <w:rPr>
                <w:del w:id="238" w:author="mirautav" w:date="2010-08-06T13:04:00Z"/>
                <w:rFonts w:ascii="Arial" w:hAnsi="Arial" w:cs="Arial"/>
                <w:b/>
                <w:bCs/>
                <w:szCs w:val="16"/>
                <w:lang w:val="en-US"/>
              </w:rPr>
              <w:pPrChange w:id="239" w:author="mirautav" w:date="2010-08-06T13:04:00Z">
                <w:pPr>
                  <w:jc w:val="left"/>
                </w:pPr>
              </w:pPrChange>
            </w:pP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</w:tcPr>
          <w:p w:rsidR="00A47617" w:rsidRPr="006C2294" w:rsidDel="0065452C" w:rsidRDefault="00A47617" w:rsidP="0065452C">
            <w:pPr>
              <w:rPr>
                <w:del w:id="240" w:author="mirautav" w:date="2010-08-06T13:04:00Z"/>
                <w:rFonts w:ascii="Arial" w:hAnsi="Arial" w:cs="Arial"/>
                <w:b/>
                <w:bCs/>
                <w:szCs w:val="16"/>
                <w:lang w:val="en-US"/>
              </w:rPr>
            </w:pPr>
            <w:del w:id="241" w:author="mirautav" w:date="2010-08-06T13:04:00Z">
              <w:r w:rsidRPr="006C2294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Brand:</w:delText>
              </w:r>
            </w:del>
          </w:p>
        </w:tc>
      </w:tr>
      <w:tr w:rsidR="00A47617" w:rsidRPr="006C2294" w:rsidDel="0065452C" w:rsidTr="000F027C">
        <w:trPr>
          <w:del w:id="242" w:author="mirautav" w:date="2010-08-06T13:04:00Z"/>
        </w:trPr>
        <w:tc>
          <w:tcPr>
            <w:tcW w:w="534" w:type="dxa"/>
          </w:tcPr>
          <w:p w:rsidR="00A47617" w:rsidRPr="006C2294" w:rsidDel="0065452C" w:rsidRDefault="00A47617" w:rsidP="0065452C">
            <w:pPr>
              <w:rPr>
                <w:del w:id="243" w:author="mirautav" w:date="2010-08-06T13:04:00Z"/>
                <w:b/>
                <w:bCs/>
                <w:szCs w:val="16"/>
                <w:lang w:val="en-US"/>
              </w:rPr>
            </w:pPr>
          </w:p>
          <w:p w:rsidR="00B2418A" w:rsidRDefault="00B2418A">
            <w:pPr>
              <w:rPr>
                <w:del w:id="244" w:author="mirautav" w:date="2010-08-06T13:04:00Z"/>
                <w:b/>
                <w:bCs/>
                <w:szCs w:val="16"/>
                <w:lang w:val="en-US"/>
              </w:rPr>
            </w:pPr>
          </w:p>
        </w:tc>
        <w:tc>
          <w:tcPr>
            <w:tcW w:w="5987" w:type="dxa"/>
            <w:tcBorders>
              <w:top w:val="nil"/>
              <w:bottom w:val="nil"/>
              <w:right w:val="nil"/>
            </w:tcBorders>
            <w:vAlign w:val="center"/>
          </w:tcPr>
          <w:p w:rsidR="00000000" w:rsidRDefault="00A47617">
            <w:pPr>
              <w:rPr>
                <w:del w:id="245" w:author="mirautav" w:date="2010-08-06T13:04:00Z"/>
                <w:rFonts w:ascii="Arial" w:hAnsi="Arial" w:cs="Arial"/>
                <w:b/>
                <w:bCs/>
                <w:szCs w:val="16"/>
                <w:lang w:val="en-US"/>
              </w:rPr>
              <w:pPrChange w:id="246" w:author="mirautav" w:date="2010-08-06T13:04:00Z">
                <w:pPr>
                  <w:jc w:val="left"/>
                </w:pPr>
              </w:pPrChange>
            </w:pPr>
            <w:del w:id="247" w:author="mirautav" w:date="2010-08-06T13:04:00Z">
              <w:r w:rsidRPr="006C2294" w:rsidDel="0065452C">
                <w:rPr>
                  <w:rFonts w:ascii="Arial" w:hAnsi="Arial" w:cs="Arial"/>
                  <w:b/>
                  <w:bCs/>
                  <w:i/>
                  <w:szCs w:val="16"/>
                  <w:lang w:val="en-US"/>
                </w:rPr>
                <w:delText>Yes</w:delText>
              </w:r>
              <w:r w:rsidRPr="006C2294" w:rsidDel="0065452C">
                <w:rPr>
                  <w:rFonts w:ascii="Arial" w:hAnsi="Arial" w:cs="Arial"/>
                  <w:bCs/>
                  <w:i/>
                  <w:szCs w:val="16"/>
                  <w:lang w:val="en-US"/>
                </w:rPr>
                <w:delText xml:space="preserve">     If yes, </w:delText>
              </w:r>
              <w:r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write the brand and product model of </w:delText>
              </w:r>
              <w:r w:rsidR="00594DC3"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>that</w:delText>
              </w:r>
              <w:r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smart phone to the right </w:delText>
              </w:r>
              <w:r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sym w:font="Wingdings" w:char="F0E0"/>
              </w:r>
            </w:del>
          </w:p>
        </w:tc>
        <w:tc>
          <w:tcPr>
            <w:tcW w:w="2529" w:type="dxa"/>
            <w:tcBorders>
              <w:top w:val="nil"/>
              <w:left w:val="nil"/>
            </w:tcBorders>
            <w:vAlign w:val="bottom"/>
          </w:tcPr>
          <w:p w:rsidR="00000000" w:rsidRDefault="00A47617">
            <w:pPr>
              <w:rPr>
                <w:del w:id="248" w:author="mirautav" w:date="2010-08-06T13:04:00Z"/>
                <w:rFonts w:ascii="Arial" w:hAnsi="Arial" w:cs="Arial"/>
                <w:b/>
                <w:bCs/>
                <w:szCs w:val="16"/>
                <w:lang w:val="en-US"/>
              </w:rPr>
              <w:pPrChange w:id="249" w:author="mirautav" w:date="2010-08-06T13:04:00Z">
                <w:pPr>
                  <w:jc w:val="left"/>
                </w:pPr>
              </w:pPrChange>
            </w:pPr>
            <w:del w:id="250" w:author="mirautav" w:date="2010-08-06T13:04:00Z">
              <w:r w:rsidRPr="006C2294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Product model:</w:delText>
              </w:r>
            </w:del>
          </w:p>
        </w:tc>
      </w:tr>
    </w:tbl>
    <w:p w:rsidR="00D863E9" w:rsidRDefault="00EE1E11" w:rsidP="0065452C">
      <w:pPr>
        <w:rPr>
          <w:rFonts w:ascii="Arial" w:hAnsi="Arial" w:cs="Arial"/>
          <w:b/>
          <w:i/>
          <w:sz w:val="28"/>
          <w:szCs w:val="28"/>
          <w:lang w:val="en-US"/>
        </w:rPr>
      </w:pPr>
      <w:del w:id="251" w:author="mirautav" w:date="2010-08-06T13:04:00Z">
        <w:r w:rsidRPr="006C2294" w:rsidDel="0065452C">
          <w:rPr>
            <w:b/>
            <w:bCs/>
            <w:szCs w:val="16"/>
            <w:lang w:val="en-US"/>
          </w:rPr>
          <w:br w:type="page"/>
        </w:r>
      </w:del>
      <w:r w:rsidR="0007556F" w:rsidRPr="006C2294">
        <w:rPr>
          <w:rFonts w:ascii="Arial" w:hAnsi="Arial" w:cs="Arial"/>
          <w:b/>
          <w:i/>
          <w:sz w:val="28"/>
          <w:szCs w:val="28"/>
          <w:lang w:val="en-US"/>
        </w:rPr>
        <w:lastRenderedPageBreak/>
        <w:t>Prior experience</w:t>
      </w:r>
      <w:r w:rsidR="0015152E" w:rsidRPr="006C2294">
        <w:rPr>
          <w:rFonts w:ascii="Arial" w:hAnsi="Arial" w:cs="Arial"/>
          <w:b/>
          <w:i/>
          <w:sz w:val="28"/>
          <w:szCs w:val="28"/>
          <w:lang w:val="en-US"/>
        </w:rPr>
        <w:t xml:space="preserve"> with</w:t>
      </w:r>
      <w:r w:rsidR="0007556F" w:rsidRPr="006C2294">
        <w:rPr>
          <w:rFonts w:ascii="Arial" w:hAnsi="Arial" w:cs="Arial"/>
          <w:b/>
          <w:i/>
          <w:sz w:val="28"/>
          <w:szCs w:val="28"/>
          <w:lang w:val="en-US"/>
        </w:rPr>
        <w:t xml:space="preserve"> and personal relevance of </w:t>
      </w:r>
      <w:r w:rsidR="00B11E10">
        <w:rPr>
          <w:rFonts w:ascii="Arial" w:hAnsi="Arial" w:cs="Arial"/>
          <w:b/>
          <w:i/>
          <w:sz w:val="28"/>
          <w:szCs w:val="28"/>
          <w:lang w:val="en-US"/>
        </w:rPr>
        <w:t>using social media</w:t>
      </w:r>
    </w:p>
    <w:p w:rsidR="009C76EE" w:rsidRDefault="009C76EE" w:rsidP="0024331A">
      <w:pPr>
        <w:rPr>
          <w:rFonts w:ascii="Arial" w:hAnsi="Arial" w:cs="Arial"/>
          <w:b/>
          <w:i/>
          <w:sz w:val="28"/>
          <w:szCs w:val="28"/>
          <w:lang w:val="en-US"/>
        </w:rPr>
      </w:pPr>
    </w:p>
    <w:p w:rsidR="009C76EE" w:rsidRDefault="009C76EE" w:rsidP="004D3984">
      <w:pPr>
        <w:rPr>
          <w:rFonts w:ascii="Arial" w:hAnsi="Arial" w:cs="Arial"/>
          <w:bCs/>
          <w:i/>
          <w:sz w:val="18"/>
          <w:szCs w:val="18"/>
          <w:lang w:val="en-US"/>
        </w:rPr>
      </w:pPr>
      <w:r>
        <w:rPr>
          <w:rFonts w:ascii="Arial" w:hAnsi="Arial" w:cs="Arial"/>
          <w:bCs/>
          <w:i/>
          <w:sz w:val="18"/>
          <w:szCs w:val="18"/>
          <w:lang w:val="en-US"/>
        </w:rPr>
        <w:t>In the following questi</w:t>
      </w:r>
      <w:r w:rsidRPr="009C76EE">
        <w:rPr>
          <w:rFonts w:ascii="Arial" w:hAnsi="Arial" w:cs="Arial"/>
          <w:bCs/>
          <w:i/>
          <w:sz w:val="18"/>
          <w:szCs w:val="18"/>
          <w:lang w:val="en-US"/>
        </w:rPr>
        <w:t xml:space="preserve">ons, we ask about your experience and opinions of using </w:t>
      </w:r>
      <w:r w:rsidRPr="009C76EE">
        <w:rPr>
          <w:rFonts w:ascii="Arial" w:hAnsi="Arial" w:cs="Arial"/>
          <w:bCs/>
          <w:i/>
          <w:sz w:val="18"/>
          <w:szCs w:val="18"/>
          <w:u w:val="single"/>
          <w:lang w:val="en-US"/>
        </w:rPr>
        <w:t>social media services</w:t>
      </w:r>
      <w:r w:rsidRPr="009C76EE">
        <w:rPr>
          <w:rFonts w:ascii="Arial" w:hAnsi="Arial" w:cs="Arial"/>
          <w:bCs/>
          <w:i/>
          <w:sz w:val="18"/>
          <w:szCs w:val="18"/>
          <w:lang w:val="en-US"/>
        </w:rPr>
        <w:t xml:space="preserve"> (for example, Facebook, Twitter, Flickr</w:t>
      </w:r>
      <w:r>
        <w:rPr>
          <w:rFonts w:ascii="Arial" w:hAnsi="Arial" w:cs="Arial"/>
          <w:bCs/>
          <w:i/>
          <w:sz w:val="18"/>
          <w:szCs w:val="18"/>
          <w:lang w:val="en-US"/>
        </w:rPr>
        <w:t xml:space="preserve">. Please respond according to what you think about social media services </w:t>
      </w:r>
      <w:r w:rsidRPr="00B11E10">
        <w:rPr>
          <w:rFonts w:ascii="Arial" w:hAnsi="Arial" w:cs="Arial"/>
          <w:bCs/>
          <w:i/>
          <w:sz w:val="18"/>
          <w:szCs w:val="18"/>
          <w:lang w:val="en-US"/>
        </w:rPr>
        <w:t xml:space="preserve">in </w:t>
      </w:r>
      <w:r w:rsidR="00B11E10">
        <w:rPr>
          <w:rFonts w:ascii="Arial" w:hAnsi="Arial" w:cs="Arial"/>
          <w:bCs/>
          <w:i/>
          <w:sz w:val="18"/>
          <w:szCs w:val="18"/>
          <w:lang w:val="en-US"/>
        </w:rPr>
        <w:t>the Internet in general.</w:t>
      </w:r>
    </w:p>
    <w:p w:rsidR="004D3984" w:rsidRDefault="004D3984" w:rsidP="004D3984">
      <w:pPr>
        <w:rPr>
          <w:rFonts w:ascii="Arial" w:hAnsi="Arial" w:cs="Arial"/>
          <w:bCs/>
          <w:i/>
          <w:sz w:val="18"/>
          <w:szCs w:val="18"/>
          <w:lang w:val="en-US"/>
        </w:rPr>
      </w:pPr>
    </w:p>
    <w:p w:rsidR="009C76EE" w:rsidRDefault="009C76EE" w:rsidP="009C76EE">
      <w:pPr>
        <w:rPr>
          <w:rFonts w:ascii="Arial" w:hAnsi="Arial" w:cs="Arial"/>
          <w:bCs/>
          <w:i/>
          <w:sz w:val="18"/>
          <w:szCs w:val="18"/>
          <w:lang w:val="en-US"/>
        </w:rPr>
      </w:pPr>
    </w:p>
    <w:p w:rsidR="0024331A" w:rsidRPr="006C2294" w:rsidRDefault="00E414DF" w:rsidP="0024331A">
      <w:pPr>
        <w:rPr>
          <w:rFonts w:ascii="Arial" w:hAnsi="Arial" w:cs="Arial"/>
          <w:b/>
          <w:bCs/>
          <w:sz w:val="18"/>
          <w:szCs w:val="18"/>
          <w:lang w:val="en-US"/>
        </w:rPr>
      </w:pPr>
      <w:r w:rsidRPr="006C2294">
        <w:rPr>
          <w:rFonts w:ascii="Arial" w:hAnsi="Arial" w:cs="Arial"/>
          <w:b/>
          <w:bCs/>
          <w:sz w:val="18"/>
          <w:szCs w:val="18"/>
          <w:lang w:val="en-US"/>
        </w:rPr>
        <w:sym w:font="Wingdings" w:char="F0E0"/>
      </w:r>
      <w:r w:rsidR="0024331A" w:rsidRPr="006C2294">
        <w:rPr>
          <w:rFonts w:ascii="Arial" w:hAnsi="Arial" w:cs="Arial"/>
          <w:b/>
          <w:bCs/>
          <w:sz w:val="18"/>
          <w:szCs w:val="18"/>
          <w:lang w:val="en-US"/>
        </w:rPr>
        <w:t xml:space="preserve">How often do you currently </w:t>
      </w:r>
      <w:r w:rsidR="0024331A" w:rsidRPr="00E03175">
        <w:rPr>
          <w:rFonts w:ascii="Arial" w:hAnsi="Arial" w:cs="Arial"/>
          <w:b/>
          <w:bCs/>
          <w:sz w:val="18"/>
          <w:szCs w:val="18"/>
          <w:lang w:val="en-US"/>
        </w:rPr>
        <w:t>use</w:t>
      </w:r>
      <w:r w:rsidR="00E03175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="002E7C19" w:rsidRPr="00E03175">
        <w:rPr>
          <w:rFonts w:ascii="Arial" w:hAnsi="Arial" w:cs="Arial"/>
          <w:b/>
          <w:bCs/>
          <w:sz w:val="18"/>
          <w:szCs w:val="18"/>
          <w:u w:val="single"/>
          <w:lang w:val="en-US"/>
        </w:rPr>
        <w:t xml:space="preserve">social media </w:t>
      </w:r>
      <w:r w:rsidR="0024331A" w:rsidRPr="00E03175">
        <w:rPr>
          <w:rFonts w:ascii="Arial" w:hAnsi="Arial" w:cs="Arial"/>
          <w:b/>
          <w:bCs/>
          <w:sz w:val="18"/>
          <w:szCs w:val="18"/>
          <w:u w:val="single"/>
          <w:lang w:val="en-US"/>
        </w:rPr>
        <w:t>services</w:t>
      </w:r>
      <w:r w:rsidR="0024331A" w:rsidRPr="00E03175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="009C76EE">
        <w:rPr>
          <w:rFonts w:ascii="Arial" w:hAnsi="Arial" w:cs="Arial"/>
          <w:b/>
          <w:bCs/>
          <w:sz w:val="18"/>
          <w:szCs w:val="18"/>
          <w:lang w:val="en-US"/>
        </w:rPr>
        <w:t>in the Internet</w:t>
      </w:r>
      <w:r w:rsidR="0024331A" w:rsidRPr="00E03175">
        <w:rPr>
          <w:rFonts w:ascii="Arial" w:hAnsi="Arial" w:cs="Arial"/>
          <w:b/>
          <w:bCs/>
          <w:sz w:val="18"/>
          <w:szCs w:val="18"/>
          <w:lang w:val="en-US"/>
        </w:rPr>
        <w:t>?</w:t>
      </w:r>
    </w:p>
    <w:tbl>
      <w:tblPr>
        <w:tblW w:w="10129" w:type="dxa"/>
        <w:tblInd w:w="-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3"/>
        <w:gridCol w:w="653"/>
        <w:gridCol w:w="429"/>
        <w:gridCol w:w="653"/>
        <w:gridCol w:w="425"/>
        <w:gridCol w:w="653"/>
        <w:gridCol w:w="425"/>
        <w:gridCol w:w="657"/>
        <w:gridCol w:w="421"/>
        <w:gridCol w:w="664"/>
        <w:gridCol w:w="414"/>
        <w:gridCol w:w="660"/>
        <w:gridCol w:w="418"/>
        <w:gridCol w:w="656"/>
        <w:gridCol w:w="499"/>
        <w:gridCol w:w="656"/>
        <w:gridCol w:w="576"/>
        <w:gridCol w:w="617"/>
      </w:tblGrid>
      <w:tr w:rsidR="00221AA9" w:rsidRPr="003E0679" w:rsidTr="00AA03D7">
        <w:tc>
          <w:tcPr>
            <w:tcW w:w="1306" w:type="dxa"/>
            <w:gridSpan w:val="2"/>
            <w:tcBorders>
              <w:top w:val="nil"/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21AA9" w:rsidRPr="003E0679" w:rsidRDefault="00221AA9" w:rsidP="00AA03D7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</w:p>
          <w:p w:rsidR="00221AA9" w:rsidRPr="003E0679" w:rsidRDefault="00221AA9" w:rsidP="00AA03D7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constantly (many times an hour)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</w:t>
            </w:r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21AA9" w:rsidRPr="003E0679" w:rsidRDefault="00221AA9" w:rsidP="00AA03D7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many times a day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1078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21AA9" w:rsidRDefault="00221AA9" w:rsidP="00AA03D7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about</w:t>
            </w:r>
          </w:p>
          <w:p w:rsidR="00221AA9" w:rsidRPr="003E0679" w:rsidRDefault="00221AA9" w:rsidP="00AA03D7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once a day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 </w:t>
            </w:r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21AA9" w:rsidRPr="003E0679" w:rsidRDefault="00221AA9" w:rsidP="00AA03D7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many times a week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</w:t>
            </w:r>
          </w:p>
        </w:tc>
        <w:tc>
          <w:tcPr>
            <w:tcW w:w="1085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21AA9" w:rsidRPr="003E0679" w:rsidRDefault="00221AA9" w:rsidP="00AA03D7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about once a week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  </w:t>
            </w:r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21AA9" w:rsidRPr="003E0679" w:rsidRDefault="00221AA9" w:rsidP="00AA03D7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a few times a month 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  </w:t>
            </w:r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21AA9" w:rsidRPr="00C75B22" w:rsidRDefault="00221AA9" w:rsidP="00AA03D7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a few times a year</w:t>
            </w:r>
            <w:r w:rsidRPr="00C75B22">
              <w:rPr>
                <w:rFonts w:ascii="Arial" w:hAnsi="Arial" w:cs="Arial"/>
                <w:bCs/>
                <w:szCs w:val="16"/>
                <w:lang w:val="en-US"/>
              </w:rPr>
              <w:t xml:space="preserve">       </w:t>
            </w:r>
          </w:p>
        </w:tc>
        <w:tc>
          <w:tcPr>
            <w:tcW w:w="1155" w:type="dxa"/>
            <w:gridSpan w:val="2"/>
            <w:tcBorders>
              <w:top w:val="nil"/>
              <w:bottom w:val="nil"/>
            </w:tcBorders>
            <w:vAlign w:val="bottom"/>
          </w:tcPr>
          <w:p w:rsidR="00221AA9" w:rsidRDefault="00221AA9" w:rsidP="00AA03D7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once a year</w:t>
            </w:r>
          </w:p>
          <w:p w:rsidR="00221AA9" w:rsidRPr="003E0679" w:rsidRDefault="00221AA9" w:rsidP="00AA03D7">
            <w:pPr>
              <w:jc w:val="right"/>
              <w:rPr>
                <w:rFonts w:ascii="Arial" w:hAnsi="Arial" w:cs="Arial"/>
                <w:bCs/>
                <w:i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 or less</w:t>
            </w:r>
            <w:r w:rsidRPr="003E0679">
              <w:rPr>
                <w:rFonts w:ascii="Arial" w:hAnsi="Arial" w:cs="Arial"/>
                <w:bCs/>
                <w:i/>
                <w:szCs w:val="16"/>
                <w:lang w:val="en-US"/>
              </w:rPr>
              <w:t xml:space="preserve"> </w:t>
            </w:r>
          </w:p>
        </w:tc>
        <w:tc>
          <w:tcPr>
            <w:tcW w:w="1193" w:type="dxa"/>
            <w:gridSpan w:val="2"/>
            <w:tcBorders>
              <w:top w:val="nil"/>
              <w:bottom w:val="nil"/>
            </w:tcBorders>
            <w:vAlign w:val="bottom"/>
          </w:tcPr>
          <w:p w:rsidR="00221AA9" w:rsidRDefault="00221AA9" w:rsidP="00AA03D7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not at all/</w:t>
            </w:r>
          </w:p>
          <w:p w:rsidR="00221AA9" w:rsidRPr="003E0679" w:rsidRDefault="00221AA9" w:rsidP="00AA03D7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never</w:t>
            </w:r>
          </w:p>
        </w:tc>
      </w:tr>
      <w:tr w:rsidR="00221AA9" w:rsidRPr="003E0679" w:rsidTr="00AA03D7">
        <w:tc>
          <w:tcPr>
            <w:tcW w:w="653" w:type="dxa"/>
            <w:tcBorders>
              <w:top w:val="nil"/>
              <w:left w:val="nil"/>
              <w:bottom w:val="nil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3" w:type="dxa"/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9" w:type="dxa"/>
            <w:tcBorders>
              <w:top w:val="nil"/>
              <w:bottom w:val="nil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3" w:type="dxa"/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3" w:type="dxa"/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7" w:type="dxa"/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1" w:type="dxa"/>
            <w:tcBorders>
              <w:top w:val="nil"/>
              <w:bottom w:val="nil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414" w:type="dxa"/>
            <w:tcBorders>
              <w:top w:val="nil"/>
              <w:bottom w:val="nil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60" w:type="dxa"/>
            <w:tcBorders>
              <w:top w:val="single" w:sz="4" w:space="0" w:color="auto"/>
              <w:bottom w:val="single" w:sz="4" w:space="0" w:color="auto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418" w:type="dxa"/>
            <w:tcBorders>
              <w:top w:val="nil"/>
              <w:bottom w:val="nil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</w:tcPr>
          <w:p w:rsidR="00221AA9" w:rsidRPr="003E0679" w:rsidRDefault="00221AA9" w:rsidP="00AA03D7">
            <w:pPr>
              <w:rPr>
                <w:b/>
                <w:bCs/>
                <w:i/>
                <w:szCs w:val="16"/>
                <w:lang w:val="en-US"/>
              </w:rPr>
            </w:pPr>
            <w:r>
              <w:rPr>
                <w:b/>
                <w:bCs/>
                <w:i/>
                <w:szCs w:val="16"/>
                <w:lang w:val="en-US"/>
              </w:rPr>
              <w:t xml:space="preserve"> </w:t>
            </w:r>
            <w:r w:rsidRPr="003E0679">
              <w:rPr>
                <w:b/>
                <w:bCs/>
                <w:i/>
                <w:szCs w:val="16"/>
                <w:lang w:val="en-US"/>
              </w:rPr>
              <w:t xml:space="preserve"> </w:t>
            </w:r>
          </w:p>
        </w:tc>
        <w:tc>
          <w:tcPr>
            <w:tcW w:w="499" w:type="dxa"/>
            <w:tcBorders>
              <w:top w:val="nil"/>
              <w:bottom w:val="nil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576" w:type="dxa"/>
            <w:tcBorders>
              <w:top w:val="nil"/>
              <w:bottom w:val="nil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 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</w:tr>
    </w:tbl>
    <w:p w:rsidR="00221AA9" w:rsidRDefault="00221AA9" w:rsidP="00D863E9">
      <w:pPr>
        <w:ind w:left="680"/>
        <w:rPr>
          <w:b/>
          <w:bCs/>
          <w:sz w:val="18"/>
          <w:szCs w:val="18"/>
          <w:lang w:val="en-US"/>
        </w:rPr>
      </w:pPr>
    </w:p>
    <w:p w:rsidR="00D863E9" w:rsidRPr="006C2294" w:rsidDel="0065452C" w:rsidRDefault="00D863E9" w:rsidP="0065452C">
      <w:pPr>
        <w:ind w:left="680"/>
        <w:rPr>
          <w:del w:id="252" w:author="mirautav" w:date="2010-08-06T13:04:00Z"/>
          <w:rFonts w:ascii="Arial" w:hAnsi="Arial" w:cs="Arial"/>
          <w:bCs/>
          <w:sz w:val="18"/>
          <w:szCs w:val="18"/>
          <w:lang w:val="en-US"/>
        </w:rPr>
      </w:pPr>
      <w:r w:rsidRPr="006C2294">
        <w:rPr>
          <w:b/>
          <w:bCs/>
          <w:sz w:val="18"/>
          <w:szCs w:val="18"/>
          <w:lang w:val="en-US"/>
        </w:rPr>
        <w:sym w:font="Wingdings" w:char="F0E1"/>
      </w:r>
      <w:ins w:id="253" w:author="mirautav" w:date="2010-08-06T13:04:00Z">
        <w:r w:rsidR="0065452C" w:rsidRPr="006C2294" w:rsidDel="0065452C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t xml:space="preserve"> </w:t>
        </w:r>
      </w:ins>
      <w:del w:id="254" w:author="mirautav" w:date="2010-08-06T13:04:00Z">
        <w:r w:rsidRPr="006C2294" w:rsidDel="0065452C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 xml:space="preserve">IF you answered “never”, have you ever </w:delText>
        </w:r>
        <w:r w:rsidRPr="00E03175" w:rsidDel="0065452C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>tried social media products</w:delText>
        </w:r>
        <w:r w:rsidRPr="006C2294" w:rsidDel="0065452C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 xml:space="preserve"> or services?</w:delText>
        </w:r>
        <w:r w:rsidRPr="006C2294" w:rsidDel="0065452C">
          <w:rPr>
            <w:rFonts w:ascii="Arial" w:hAnsi="Arial" w:cs="Arial"/>
            <w:bCs/>
            <w:sz w:val="18"/>
            <w:szCs w:val="18"/>
            <w:lang w:val="en-US"/>
          </w:rPr>
          <w:delText xml:space="preserve"> </w:delText>
        </w:r>
      </w:del>
    </w:p>
    <w:tbl>
      <w:tblPr>
        <w:tblW w:w="0" w:type="auto"/>
        <w:tblInd w:w="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6"/>
        <w:gridCol w:w="896"/>
        <w:gridCol w:w="896"/>
        <w:gridCol w:w="654"/>
        <w:gridCol w:w="896"/>
        <w:gridCol w:w="654"/>
      </w:tblGrid>
      <w:tr w:rsidR="00D863E9" w:rsidRPr="006C2294" w:rsidDel="0065452C" w:rsidTr="00D863E9">
        <w:trPr>
          <w:del w:id="255" w:author="mirautav" w:date="2010-08-06T13:04:00Z"/>
        </w:trPr>
        <w:tc>
          <w:tcPr>
            <w:tcW w:w="938" w:type="dxa"/>
            <w:gridSpan w:val="2"/>
            <w:tcBorders>
              <w:top w:val="nil"/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000000" w:rsidRDefault="00A70107">
            <w:pPr>
              <w:ind w:left="680"/>
              <w:rPr>
                <w:del w:id="256" w:author="mirautav" w:date="2010-08-06T13:04:00Z"/>
                <w:rFonts w:ascii="Arial" w:hAnsi="Arial" w:cs="Arial"/>
                <w:bCs/>
                <w:szCs w:val="16"/>
                <w:lang w:val="en-US"/>
              </w:rPr>
              <w:pPrChange w:id="257" w:author="mirautav" w:date="2010-08-06T13:04:00Z">
                <w:pPr>
                  <w:jc w:val="right"/>
                </w:pPr>
              </w:pPrChange>
            </w:pPr>
          </w:p>
          <w:p w:rsidR="00000000" w:rsidRDefault="00D863E9">
            <w:pPr>
              <w:ind w:left="680"/>
              <w:rPr>
                <w:del w:id="258" w:author="mirautav" w:date="2010-08-06T13:04:00Z"/>
                <w:rFonts w:ascii="Arial" w:hAnsi="Arial" w:cs="Arial"/>
                <w:bCs/>
                <w:szCs w:val="16"/>
                <w:lang w:val="en-US"/>
              </w:rPr>
              <w:pPrChange w:id="259" w:author="mirautav" w:date="2010-08-06T13:04:00Z">
                <w:pPr>
                  <w:jc w:val="right"/>
                </w:pPr>
              </w:pPrChange>
            </w:pPr>
            <w:del w:id="260" w:author="mirautav" w:date="2010-08-06T13:04:00Z">
              <w:r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>I have never</w:delText>
              </w:r>
            </w:del>
          </w:p>
          <w:p w:rsidR="00000000" w:rsidRDefault="00D863E9">
            <w:pPr>
              <w:ind w:left="680"/>
              <w:rPr>
                <w:del w:id="261" w:author="mirautav" w:date="2010-08-06T13:04:00Z"/>
                <w:b/>
                <w:bCs/>
                <w:szCs w:val="16"/>
                <w:lang w:val="en-US"/>
              </w:rPr>
              <w:pPrChange w:id="262" w:author="mirautav" w:date="2010-08-06T13:04:00Z">
                <w:pPr>
                  <w:jc w:val="right"/>
                </w:pPr>
              </w:pPrChange>
            </w:pPr>
            <w:del w:id="263" w:author="mirautav" w:date="2010-08-06T13:04:00Z">
              <w:r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even tried      </w:delText>
              </w:r>
            </w:del>
          </w:p>
        </w:tc>
        <w:tc>
          <w:tcPr>
            <w:tcW w:w="1307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000000" w:rsidRDefault="00D863E9">
            <w:pPr>
              <w:ind w:left="680"/>
              <w:rPr>
                <w:del w:id="264" w:author="mirautav" w:date="2010-08-06T13:04:00Z"/>
                <w:b/>
                <w:bCs/>
                <w:szCs w:val="16"/>
                <w:lang w:val="en-US"/>
              </w:rPr>
              <w:pPrChange w:id="265" w:author="mirautav" w:date="2010-08-06T13:04:00Z">
                <w:pPr>
                  <w:jc w:val="right"/>
                </w:pPr>
              </w:pPrChange>
            </w:pPr>
            <w:del w:id="266" w:author="mirautav" w:date="2010-08-06T13:04:00Z">
              <w:r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>I have tried a couple of times</w:delText>
              </w:r>
            </w:del>
          </w:p>
        </w:tc>
        <w:tc>
          <w:tcPr>
            <w:tcW w:w="1308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000000" w:rsidRDefault="00D863E9">
            <w:pPr>
              <w:ind w:left="680"/>
              <w:rPr>
                <w:del w:id="267" w:author="mirautav" w:date="2010-08-06T13:04:00Z"/>
                <w:b/>
                <w:bCs/>
                <w:szCs w:val="16"/>
                <w:lang w:val="en-US"/>
              </w:rPr>
              <w:pPrChange w:id="268" w:author="mirautav" w:date="2010-08-06T13:04:00Z">
                <w:pPr>
                  <w:jc w:val="right"/>
                </w:pPr>
              </w:pPrChange>
            </w:pPr>
            <w:del w:id="269" w:author="mirautav" w:date="2010-08-06T13:04:00Z">
              <w:r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>I have tried many times but don’t currently use</w:delText>
              </w:r>
              <w:r w:rsidR="005B0BA7"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them</w:delText>
              </w:r>
              <w:r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</w:delText>
              </w:r>
            </w:del>
          </w:p>
        </w:tc>
      </w:tr>
      <w:tr w:rsidR="00D863E9" w:rsidRPr="006C2294" w:rsidDel="0065452C" w:rsidTr="00D863E9">
        <w:trPr>
          <w:del w:id="270" w:author="mirautav" w:date="2010-08-06T13:04:00Z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000000" w:rsidRDefault="00D863E9">
            <w:pPr>
              <w:ind w:left="680"/>
              <w:rPr>
                <w:del w:id="271" w:author="mirautav" w:date="2010-08-06T13:04:00Z"/>
                <w:b/>
                <w:bCs/>
                <w:szCs w:val="16"/>
                <w:lang w:val="en-US"/>
              </w:rPr>
              <w:pPrChange w:id="272" w:author="mirautav" w:date="2010-08-06T13:04:00Z">
                <w:pPr/>
              </w:pPrChange>
            </w:pPr>
            <w:del w:id="273" w:author="mirautav" w:date="2010-08-06T13:04:00Z">
              <w:r w:rsidRPr="006C2294" w:rsidDel="0065452C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4" w:type="dxa"/>
          </w:tcPr>
          <w:p w:rsidR="00000000" w:rsidRDefault="00A70107">
            <w:pPr>
              <w:ind w:left="680"/>
              <w:rPr>
                <w:del w:id="274" w:author="mirautav" w:date="2010-08-06T13:04:00Z"/>
                <w:b/>
                <w:bCs/>
                <w:szCs w:val="16"/>
                <w:lang w:val="en-US"/>
              </w:rPr>
              <w:pPrChange w:id="275" w:author="mirautav" w:date="2010-08-06T13:04:00Z">
                <w:pPr/>
              </w:pPrChange>
            </w:pPr>
          </w:p>
          <w:p w:rsidR="00000000" w:rsidRDefault="00A70107">
            <w:pPr>
              <w:ind w:left="680"/>
              <w:rPr>
                <w:del w:id="276" w:author="mirautav" w:date="2010-08-06T13:04:00Z"/>
                <w:b/>
                <w:bCs/>
                <w:szCs w:val="16"/>
                <w:lang w:val="en-US"/>
              </w:rPr>
              <w:pPrChange w:id="277" w:author="mirautav" w:date="2010-08-06T13:04:00Z">
                <w:pPr/>
              </w:pPrChange>
            </w:pPr>
          </w:p>
        </w:tc>
        <w:tc>
          <w:tcPr>
            <w:tcW w:w="653" w:type="dxa"/>
            <w:tcBorders>
              <w:top w:val="nil"/>
              <w:bottom w:val="nil"/>
            </w:tcBorders>
          </w:tcPr>
          <w:p w:rsidR="00000000" w:rsidRDefault="00D863E9">
            <w:pPr>
              <w:ind w:left="680"/>
              <w:rPr>
                <w:del w:id="278" w:author="mirautav" w:date="2010-08-06T13:04:00Z"/>
                <w:b/>
                <w:bCs/>
                <w:szCs w:val="16"/>
                <w:lang w:val="en-US"/>
              </w:rPr>
              <w:pPrChange w:id="279" w:author="mirautav" w:date="2010-08-06T13:04:00Z">
                <w:pPr/>
              </w:pPrChange>
            </w:pPr>
            <w:del w:id="280" w:author="mirautav" w:date="2010-08-06T13:04:00Z">
              <w:r w:rsidRPr="006C2294" w:rsidDel="0065452C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4" w:type="dxa"/>
          </w:tcPr>
          <w:p w:rsidR="00000000" w:rsidRDefault="00A70107">
            <w:pPr>
              <w:ind w:left="680"/>
              <w:rPr>
                <w:del w:id="281" w:author="mirautav" w:date="2010-08-06T13:04:00Z"/>
                <w:b/>
                <w:bCs/>
                <w:szCs w:val="16"/>
                <w:lang w:val="en-US"/>
              </w:rPr>
              <w:pPrChange w:id="282" w:author="mirautav" w:date="2010-08-06T13:04:00Z">
                <w:pPr/>
              </w:pPrChange>
            </w:pPr>
          </w:p>
        </w:tc>
        <w:tc>
          <w:tcPr>
            <w:tcW w:w="654" w:type="dxa"/>
            <w:tcBorders>
              <w:top w:val="nil"/>
              <w:bottom w:val="nil"/>
            </w:tcBorders>
          </w:tcPr>
          <w:p w:rsidR="00000000" w:rsidRDefault="00D863E9">
            <w:pPr>
              <w:ind w:left="680"/>
              <w:rPr>
                <w:del w:id="283" w:author="mirautav" w:date="2010-08-06T13:04:00Z"/>
                <w:b/>
                <w:bCs/>
                <w:szCs w:val="16"/>
                <w:lang w:val="en-US"/>
              </w:rPr>
              <w:pPrChange w:id="284" w:author="mirautav" w:date="2010-08-06T13:04:00Z">
                <w:pPr/>
              </w:pPrChange>
            </w:pPr>
            <w:del w:id="285" w:author="mirautav" w:date="2010-08-06T13:04:00Z">
              <w:r w:rsidRPr="006C2294" w:rsidDel="0065452C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4" w:type="dxa"/>
          </w:tcPr>
          <w:p w:rsidR="00000000" w:rsidRDefault="00A70107">
            <w:pPr>
              <w:ind w:left="680"/>
              <w:rPr>
                <w:del w:id="286" w:author="mirautav" w:date="2010-08-06T13:04:00Z"/>
                <w:b/>
                <w:bCs/>
                <w:szCs w:val="16"/>
                <w:lang w:val="en-US"/>
              </w:rPr>
              <w:pPrChange w:id="287" w:author="mirautav" w:date="2010-08-06T13:04:00Z">
                <w:pPr/>
              </w:pPrChange>
            </w:pPr>
          </w:p>
        </w:tc>
      </w:tr>
    </w:tbl>
    <w:p w:rsidR="00000000" w:rsidRDefault="00A70107">
      <w:pPr>
        <w:ind w:left="680"/>
        <w:rPr>
          <w:rFonts w:ascii="Arial" w:hAnsi="Arial" w:cs="Arial"/>
          <w:b/>
          <w:bCs/>
          <w:sz w:val="18"/>
          <w:szCs w:val="18"/>
          <w:lang w:val="en-US"/>
        </w:rPr>
        <w:pPrChange w:id="288" w:author="mirautav" w:date="2010-08-06T13:04:00Z">
          <w:pPr/>
        </w:pPrChange>
      </w:pPr>
    </w:p>
    <w:p w:rsidR="000C7840" w:rsidRDefault="000C7840" w:rsidP="00D863E9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D863E9" w:rsidRPr="006C2294" w:rsidRDefault="00E414DF" w:rsidP="00D863E9">
      <w:pPr>
        <w:rPr>
          <w:rFonts w:ascii="Arial" w:hAnsi="Arial" w:cs="Arial"/>
          <w:b/>
          <w:bCs/>
          <w:sz w:val="18"/>
          <w:szCs w:val="18"/>
          <w:lang w:val="en-US"/>
        </w:rPr>
      </w:pPr>
      <w:r w:rsidRPr="006C2294">
        <w:rPr>
          <w:rFonts w:ascii="Arial" w:hAnsi="Arial" w:cs="Arial"/>
          <w:b/>
          <w:bCs/>
          <w:sz w:val="18"/>
          <w:szCs w:val="18"/>
          <w:lang w:val="en-US"/>
        </w:rPr>
        <w:sym w:font="Wingdings" w:char="F0E0"/>
      </w:r>
      <w:r w:rsidRPr="006C2294">
        <w:rPr>
          <w:rFonts w:ascii="Arial" w:hAnsi="Arial" w:cs="Arial"/>
          <w:b/>
          <w:bCs/>
          <w:sz w:val="18"/>
          <w:szCs w:val="18"/>
          <w:lang w:val="en-US"/>
        </w:rPr>
        <w:t>H</w:t>
      </w:r>
      <w:r w:rsidR="00D863E9" w:rsidRPr="006C2294">
        <w:rPr>
          <w:rFonts w:ascii="Arial" w:hAnsi="Arial" w:cs="Arial"/>
          <w:b/>
          <w:bCs/>
          <w:sz w:val="18"/>
          <w:szCs w:val="18"/>
          <w:lang w:val="en-US"/>
        </w:rPr>
        <w:t xml:space="preserve">ow often do </w:t>
      </w:r>
      <w:r w:rsidR="00D863E9" w:rsidRPr="00E03175">
        <w:rPr>
          <w:rFonts w:ascii="Arial" w:hAnsi="Arial" w:cs="Arial"/>
          <w:b/>
          <w:bCs/>
          <w:sz w:val="18"/>
          <w:szCs w:val="18"/>
          <w:lang w:val="en-US"/>
        </w:rPr>
        <w:t xml:space="preserve">you currently </w:t>
      </w:r>
      <w:r w:rsidR="00C65360" w:rsidRPr="00E03175">
        <w:rPr>
          <w:rFonts w:ascii="Arial" w:hAnsi="Arial" w:cs="Arial"/>
          <w:b/>
          <w:bCs/>
          <w:sz w:val="18"/>
          <w:szCs w:val="18"/>
          <w:u w:val="single"/>
          <w:lang w:val="en-US"/>
        </w:rPr>
        <w:t>post status updates and other content into social media</w:t>
      </w:r>
      <w:r w:rsidR="0007556F" w:rsidRPr="00E03175">
        <w:rPr>
          <w:rFonts w:ascii="Arial" w:hAnsi="Arial" w:cs="Arial"/>
          <w:b/>
          <w:bCs/>
          <w:sz w:val="18"/>
          <w:szCs w:val="18"/>
          <w:lang w:val="en-US"/>
        </w:rPr>
        <w:t>, specifically</w:t>
      </w:r>
      <w:r w:rsidR="0007556F" w:rsidRPr="006C2294">
        <w:rPr>
          <w:rFonts w:ascii="Arial" w:hAnsi="Arial" w:cs="Arial"/>
          <w:b/>
          <w:bCs/>
          <w:sz w:val="18"/>
          <w:szCs w:val="18"/>
          <w:lang w:val="en-US"/>
        </w:rPr>
        <w:t>?</w:t>
      </w:r>
    </w:p>
    <w:tbl>
      <w:tblPr>
        <w:tblW w:w="10129" w:type="dxa"/>
        <w:tblInd w:w="-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3"/>
        <w:gridCol w:w="653"/>
        <w:gridCol w:w="429"/>
        <w:gridCol w:w="653"/>
        <w:gridCol w:w="425"/>
        <w:gridCol w:w="653"/>
        <w:gridCol w:w="425"/>
        <w:gridCol w:w="657"/>
        <w:gridCol w:w="421"/>
        <w:gridCol w:w="664"/>
        <w:gridCol w:w="414"/>
        <w:gridCol w:w="660"/>
        <w:gridCol w:w="418"/>
        <w:gridCol w:w="656"/>
        <w:gridCol w:w="499"/>
        <w:gridCol w:w="656"/>
        <w:gridCol w:w="576"/>
        <w:gridCol w:w="617"/>
      </w:tblGrid>
      <w:tr w:rsidR="00221AA9" w:rsidRPr="003E0679" w:rsidTr="00AA03D7">
        <w:tc>
          <w:tcPr>
            <w:tcW w:w="1306" w:type="dxa"/>
            <w:gridSpan w:val="2"/>
            <w:tcBorders>
              <w:top w:val="nil"/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21AA9" w:rsidRPr="003E0679" w:rsidRDefault="00221AA9" w:rsidP="00AA03D7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</w:p>
          <w:p w:rsidR="00221AA9" w:rsidRPr="003E0679" w:rsidRDefault="00221AA9" w:rsidP="00AA03D7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constantly (many times an hour)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</w:t>
            </w:r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21AA9" w:rsidRPr="003E0679" w:rsidRDefault="00221AA9" w:rsidP="00AA03D7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many times a day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1078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21AA9" w:rsidRDefault="00221AA9" w:rsidP="00AA03D7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about</w:t>
            </w:r>
          </w:p>
          <w:p w:rsidR="00221AA9" w:rsidRPr="003E0679" w:rsidRDefault="00221AA9" w:rsidP="00AA03D7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once a day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 </w:t>
            </w:r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21AA9" w:rsidRPr="003E0679" w:rsidRDefault="00221AA9" w:rsidP="00AA03D7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many times a week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</w:t>
            </w:r>
          </w:p>
        </w:tc>
        <w:tc>
          <w:tcPr>
            <w:tcW w:w="1085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21AA9" w:rsidRPr="003E0679" w:rsidRDefault="00221AA9" w:rsidP="00AA03D7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about once a week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  </w:t>
            </w:r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21AA9" w:rsidRPr="003E0679" w:rsidRDefault="00221AA9" w:rsidP="00AA03D7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a few times a month 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  </w:t>
            </w:r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21AA9" w:rsidRPr="00C75B22" w:rsidRDefault="00221AA9" w:rsidP="00AA03D7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a few times a year</w:t>
            </w:r>
            <w:r w:rsidRPr="00C75B22">
              <w:rPr>
                <w:rFonts w:ascii="Arial" w:hAnsi="Arial" w:cs="Arial"/>
                <w:bCs/>
                <w:szCs w:val="16"/>
                <w:lang w:val="en-US"/>
              </w:rPr>
              <w:t xml:space="preserve">       </w:t>
            </w:r>
          </w:p>
        </w:tc>
        <w:tc>
          <w:tcPr>
            <w:tcW w:w="1155" w:type="dxa"/>
            <w:gridSpan w:val="2"/>
            <w:tcBorders>
              <w:top w:val="nil"/>
              <w:bottom w:val="nil"/>
            </w:tcBorders>
            <w:vAlign w:val="bottom"/>
          </w:tcPr>
          <w:p w:rsidR="00221AA9" w:rsidRDefault="00221AA9" w:rsidP="00AA03D7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once a year</w:t>
            </w:r>
          </w:p>
          <w:p w:rsidR="00221AA9" w:rsidRPr="003E0679" w:rsidRDefault="00221AA9" w:rsidP="00AA03D7">
            <w:pPr>
              <w:jc w:val="right"/>
              <w:rPr>
                <w:rFonts w:ascii="Arial" w:hAnsi="Arial" w:cs="Arial"/>
                <w:bCs/>
                <w:i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 or less</w:t>
            </w:r>
            <w:r w:rsidRPr="003E0679">
              <w:rPr>
                <w:rFonts w:ascii="Arial" w:hAnsi="Arial" w:cs="Arial"/>
                <w:bCs/>
                <w:i/>
                <w:szCs w:val="16"/>
                <w:lang w:val="en-US"/>
              </w:rPr>
              <w:t xml:space="preserve"> </w:t>
            </w:r>
          </w:p>
        </w:tc>
        <w:tc>
          <w:tcPr>
            <w:tcW w:w="1193" w:type="dxa"/>
            <w:gridSpan w:val="2"/>
            <w:tcBorders>
              <w:top w:val="nil"/>
              <w:bottom w:val="nil"/>
            </w:tcBorders>
            <w:vAlign w:val="bottom"/>
          </w:tcPr>
          <w:p w:rsidR="00221AA9" w:rsidRDefault="00221AA9" w:rsidP="00AA03D7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not at all/</w:t>
            </w:r>
          </w:p>
          <w:p w:rsidR="00221AA9" w:rsidRPr="003E0679" w:rsidRDefault="00221AA9" w:rsidP="00AA03D7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never</w:t>
            </w:r>
          </w:p>
        </w:tc>
      </w:tr>
      <w:tr w:rsidR="00221AA9" w:rsidRPr="003E0679" w:rsidTr="00AA03D7">
        <w:tc>
          <w:tcPr>
            <w:tcW w:w="653" w:type="dxa"/>
            <w:tcBorders>
              <w:top w:val="nil"/>
              <w:left w:val="nil"/>
              <w:bottom w:val="nil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3" w:type="dxa"/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9" w:type="dxa"/>
            <w:tcBorders>
              <w:top w:val="nil"/>
              <w:bottom w:val="nil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3" w:type="dxa"/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3" w:type="dxa"/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7" w:type="dxa"/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1" w:type="dxa"/>
            <w:tcBorders>
              <w:top w:val="nil"/>
              <w:bottom w:val="nil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414" w:type="dxa"/>
            <w:tcBorders>
              <w:top w:val="nil"/>
              <w:bottom w:val="nil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60" w:type="dxa"/>
            <w:tcBorders>
              <w:top w:val="single" w:sz="4" w:space="0" w:color="auto"/>
              <w:bottom w:val="single" w:sz="4" w:space="0" w:color="auto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418" w:type="dxa"/>
            <w:tcBorders>
              <w:top w:val="nil"/>
              <w:bottom w:val="nil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</w:tcPr>
          <w:p w:rsidR="00221AA9" w:rsidRPr="003E0679" w:rsidRDefault="00221AA9" w:rsidP="00AA03D7">
            <w:pPr>
              <w:rPr>
                <w:b/>
                <w:bCs/>
                <w:i/>
                <w:szCs w:val="16"/>
                <w:lang w:val="en-US"/>
              </w:rPr>
            </w:pPr>
            <w:r>
              <w:rPr>
                <w:b/>
                <w:bCs/>
                <w:i/>
                <w:szCs w:val="16"/>
                <w:lang w:val="en-US"/>
              </w:rPr>
              <w:t xml:space="preserve"> </w:t>
            </w:r>
            <w:r w:rsidRPr="003E0679">
              <w:rPr>
                <w:b/>
                <w:bCs/>
                <w:i/>
                <w:szCs w:val="16"/>
                <w:lang w:val="en-US"/>
              </w:rPr>
              <w:t xml:space="preserve"> </w:t>
            </w:r>
          </w:p>
        </w:tc>
        <w:tc>
          <w:tcPr>
            <w:tcW w:w="499" w:type="dxa"/>
            <w:tcBorders>
              <w:top w:val="nil"/>
              <w:bottom w:val="nil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576" w:type="dxa"/>
            <w:tcBorders>
              <w:top w:val="nil"/>
              <w:bottom w:val="nil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 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</w:tr>
    </w:tbl>
    <w:p w:rsidR="00D863E9" w:rsidRDefault="00D863E9" w:rsidP="00D863E9">
      <w:pPr>
        <w:rPr>
          <w:ins w:id="289" w:author="mirautav" w:date="2010-08-23T13:56:00Z"/>
          <w:b/>
          <w:bCs/>
          <w:szCs w:val="16"/>
          <w:lang w:val="en-US"/>
        </w:rPr>
      </w:pPr>
    </w:p>
    <w:p w:rsidR="00B724A7" w:rsidRDefault="00B724A7" w:rsidP="00B724A7">
      <w:pPr>
        <w:rPr>
          <w:rFonts w:ascii="Arial" w:hAnsi="Arial" w:cs="Arial"/>
          <w:b/>
          <w:bCs/>
          <w:sz w:val="18"/>
          <w:szCs w:val="18"/>
          <w:lang w:val="en-US"/>
        </w:rPr>
      </w:pPr>
      <w:moveToRangeStart w:id="290" w:author="mirautav" w:date="2010-08-23T13:56:00Z" w:name="move270335140"/>
      <w:moveTo w:id="291" w:author="mirautav" w:date="2010-08-23T13:56:00Z">
        <w:r w:rsidRPr="006C2294">
          <w:rPr>
            <w:rFonts w:ascii="Arial" w:hAnsi="Arial" w:cs="Arial"/>
            <w:b/>
            <w:bCs/>
            <w:sz w:val="18"/>
            <w:szCs w:val="18"/>
            <w:lang w:val="en-US"/>
          </w:rPr>
          <w:sym w:font="Wingdings" w:char="F0E0"/>
        </w:r>
        <w:r w:rsidRPr="006C2294">
          <w:rPr>
            <w:rFonts w:ascii="Arial" w:hAnsi="Arial" w:cs="Arial"/>
            <w:b/>
            <w:bCs/>
            <w:sz w:val="18"/>
            <w:szCs w:val="18"/>
            <w:lang w:val="en-US"/>
          </w:rPr>
          <w:t xml:space="preserve"> How often do you currently </w:t>
        </w:r>
        <w:r w:rsidRPr="00E03175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t>post status updates and other content into social media</w:t>
        </w:r>
        <w:r w:rsidRPr="006C2294">
          <w:rPr>
            <w:rFonts w:ascii="Arial" w:hAnsi="Arial" w:cs="Arial"/>
            <w:b/>
            <w:bCs/>
            <w:sz w:val="18"/>
            <w:szCs w:val="18"/>
            <w:lang w:val="en-US"/>
          </w:rPr>
          <w:t xml:space="preserve"> </w:t>
        </w:r>
        <w:r w:rsidRPr="006C2294">
          <w:rPr>
            <w:rFonts w:ascii="Arial" w:hAnsi="Arial" w:cs="Arial"/>
            <w:b/>
            <w:bCs/>
            <w:sz w:val="18"/>
            <w:szCs w:val="18"/>
            <w:u w:val="single"/>
            <w:lang w:val="en-US"/>
          </w:rPr>
          <w:t>through a smart phone</w:t>
        </w:r>
        <w:r w:rsidRPr="006C2294">
          <w:rPr>
            <w:rFonts w:ascii="Arial" w:hAnsi="Arial" w:cs="Arial"/>
            <w:b/>
            <w:bCs/>
            <w:sz w:val="18"/>
            <w:szCs w:val="18"/>
            <w:lang w:val="en-US"/>
          </w:rPr>
          <w:t>?</w:t>
        </w:r>
      </w:moveTo>
    </w:p>
    <w:p w:rsidR="00B724A7" w:rsidRPr="006C2294" w:rsidRDefault="00B724A7" w:rsidP="00B724A7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tbl>
      <w:tblPr>
        <w:tblW w:w="10129" w:type="dxa"/>
        <w:tblInd w:w="-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3"/>
        <w:gridCol w:w="653"/>
        <w:gridCol w:w="429"/>
        <w:gridCol w:w="653"/>
        <w:gridCol w:w="425"/>
        <w:gridCol w:w="653"/>
        <w:gridCol w:w="425"/>
        <w:gridCol w:w="657"/>
        <w:gridCol w:w="421"/>
        <w:gridCol w:w="664"/>
        <w:gridCol w:w="414"/>
        <w:gridCol w:w="660"/>
        <w:gridCol w:w="418"/>
        <w:gridCol w:w="656"/>
        <w:gridCol w:w="499"/>
        <w:gridCol w:w="656"/>
        <w:gridCol w:w="576"/>
        <w:gridCol w:w="617"/>
      </w:tblGrid>
      <w:tr w:rsidR="00B724A7" w:rsidRPr="003E0679" w:rsidTr="0048793F">
        <w:tc>
          <w:tcPr>
            <w:tcW w:w="1306" w:type="dxa"/>
            <w:gridSpan w:val="2"/>
            <w:tcBorders>
              <w:top w:val="nil"/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B724A7" w:rsidRPr="003E0679" w:rsidRDefault="00B724A7" w:rsidP="0048793F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</w:p>
          <w:p w:rsidR="00B724A7" w:rsidRPr="003E0679" w:rsidRDefault="00B724A7" w:rsidP="0048793F">
            <w:pPr>
              <w:jc w:val="right"/>
              <w:rPr>
                <w:b/>
                <w:bCs/>
                <w:szCs w:val="16"/>
                <w:lang w:val="en-US"/>
              </w:rPr>
            </w:pPr>
            <w:moveTo w:id="292" w:author="mirautav" w:date="2010-08-23T13:56:00Z">
              <w:r>
                <w:rPr>
                  <w:rFonts w:ascii="Arial" w:hAnsi="Arial" w:cs="Arial"/>
                  <w:bCs/>
                  <w:szCs w:val="16"/>
                  <w:lang w:val="en-US"/>
                </w:rPr>
                <w:t>constantly (many times an hour)</w:t>
              </w:r>
              <w:r w:rsidRPr="003E0679">
                <w:rPr>
                  <w:rFonts w:ascii="Arial" w:hAnsi="Arial" w:cs="Arial"/>
                  <w:bCs/>
                  <w:szCs w:val="16"/>
                  <w:lang w:val="en-US"/>
                </w:rPr>
                <w:t xml:space="preserve">       </w:t>
              </w:r>
            </w:moveTo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B724A7" w:rsidRPr="003E0679" w:rsidRDefault="00B724A7" w:rsidP="0048793F">
            <w:pPr>
              <w:jc w:val="right"/>
              <w:rPr>
                <w:b/>
                <w:bCs/>
                <w:szCs w:val="16"/>
                <w:lang w:val="en-US"/>
              </w:rPr>
            </w:pPr>
            <w:moveTo w:id="293" w:author="mirautav" w:date="2010-08-23T13:56:00Z">
              <w:r>
                <w:rPr>
                  <w:rFonts w:ascii="Arial" w:hAnsi="Arial" w:cs="Arial"/>
                  <w:bCs/>
                  <w:szCs w:val="16"/>
                  <w:lang w:val="en-US"/>
                </w:rPr>
                <w:t>many times a day</w:t>
              </w:r>
              <w:r w:rsidRPr="003E0679">
                <w:rPr>
                  <w:rFonts w:ascii="Arial" w:hAnsi="Arial" w:cs="Arial"/>
                  <w:bCs/>
                  <w:szCs w:val="16"/>
                  <w:lang w:val="en-US"/>
                </w:rPr>
                <w:t xml:space="preserve"> </w:t>
              </w:r>
            </w:moveTo>
          </w:p>
        </w:tc>
        <w:tc>
          <w:tcPr>
            <w:tcW w:w="1078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B724A7" w:rsidRDefault="00B724A7" w:rsidP="0048793F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  <w:moveTo w:id="294" w:author="mirautav" w:date="2010-08-23T13:56:00Z">
              <w:r>
                <w:rPr>
                  <w:rFonts w:ascii="Arial" w:hAnsi="Arial" w:cs="Arial"/>
                  <w:bCs/>
                  <w:szCs w:val="16"/>
                  <w:lang w:val="en-US"/>
                </w:rPr>
                <w:t>about</w:t>
              </w:r>
            </w:moveTo>
          </w:p>
          <w:p w:rsidR="00B724A7" w:rsidRPr="003E0679" w:rsidRDefault="00B724A7" w:rsidP="0048793F">
            <w:pPr>
              <w:jc w:val="right"/>
              <w:rPr>
                <w:b/>
                <w:bCs/>
                <w:szCs w:val="16"/>
                <w:lang w:val="en-US"/>
              </w:rPr>
            </w:pPr>
            <w:moveTo w:id="295" w:author="mirautav" w:date="2010-08-23T13:56:00Z">
              <w:r>
                <w:rPr>
                  <w:rFonts w:ascii="Arial" w:hAnsi="Arial" w:cs="Arial"/>
                  <w:bCs/>
                  <w:szCs w:val="16"/>
                  <w:lang w:val="en-US"/>
                </w:rPr>
                <w:t>once a day</w:t>
              </w:r>
              <w:r w:rsidRPr="003E0679">
                <w:rPr>
                  <w:rFonts w:ascii="Arial" w:hAnsi="Arial" w:cs="Arial"/>
                  <w:bCs/>
                  <w:szCs w:val="16"/>
                  <w:lang w:val="en-US"/>
                </w:rPr>
                <w:t xml:space="preserve">        </w:t>
              </w:r>
            </w:moveTo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B724A7" w:rsidRPr="003E0679" w:rsidRDefault="00B724A7" w:rsidP="0048793F">
            <w:pPr>
              <w:jc w:val="right"/>
              <w:rPr>
                <w:b/>
                <w:bCs/>
                <w:szCs w:val="16"/>
                <w:lang w:val="en-US"/>
              </w:rPr>
            </w:pPr>
            <w:moveTo w:id="296" w:author="mirautav" w:date="2010-08-23T13:56:00Z">
              <w:r>
                <w:rPr>
                  <w:rFonts w:ascii="Arial" w:hAnsi="Arial" w:cs="Arial"/>
                  <w:bCs/>
                  <w:szCs w:val="16"/>
                  <w:lang w:val="en-US"/>
                </w:rPr>
                <w:t>many times a week</w:t>
              </w:r>
              <w:r w:rsidRPr="003E0679">
                <w:rPr>
                  <w:rFonts w:ascii="Arial" w:hAnsi="Arial" w:cs="Arial"/>
                  <w:bCs/>
                  <w:szCs w:val="16"/>
                  <w:lang w:val="en-US"/>
                </w:rPr>
                <w:t xml:space="preserve">       </w:t>
              </w:r>
            </w:moveTo>
          </w:p>
        </w:tc>
        <w:tc>
          <w:tcPr>
            <w:tcW w:w="1085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B724A7" w:rsidRPr="003E0679" w:rsidRDefault="00B724A7" w:rsidP="0048793F">
            <w:pPr>
              <w:jc w:val="right"/>
              <w:rPr>
                <w:b/>
                <w:bCs/>
                <w:szCs w:val="16"/>
                <w:lang w:val="en-US"/>
              </w:rPr>
            </w:pPr>
            <w:moveTo w:id="297" w:author="mirautav" w:date="2010-08-23T13:56:00Z">
              <w:r>
                <w:rPr>
                  <w:rFonts w:ascii="Arial" w:hAnsi="Arial" w:cs="Arial"/>
                  <w:bCs/>
                  <w:szCs w:val="16"/>
                  <w:lang w:val="en-US"/>
                </w:rPr>
                <w:t>about once a week</w:t>
              </w:r>
              <w:r w:rsidRPr="003E0679">
                <w:rPr>
                  <w:rFonts w:ascii="Arial" w:hAnsi="Arial" w:cs="Arial"/>
                  <w:bCs/>
                  <w:szCs w:val="16"/>
                  <w:lang w:val="en-US"/>
                </w:rPr>
                <w:t xml:space="preserve">         </w:t>
              </w:r>
            </w:moveTo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B724A7" w:rsidRPr="003E0679" w:rsidRDefault="00B724A7" w:rsidP="0048793F">
            <w:pPr>
              <w:jc w:val="right"/>
              <w:rPr>
                <w:b/>
                <w:bCs/>
                <w:szCs w:val="16"/>
                <w:lang w:val="en-US"/>
              </w:rPr>
            </w:pPr>
            <w:moveTo w:id="298" w:author="mirautav" w:date="2010-08-23T13:56:00Z">
              <w:r>
                <w:rPr>
                  <w:rFonts w:ascii="Arial" w:hAnsi="Arial" w:cs="Arial"/>
                  <w:bCs/>
                  <w:szCs w:val="16"/>
                  <w:lang w:val="en-US"/>
                </w:rPr>
                <w:t xml:space="preserve">a few times a month </w:t>
              </w:r>
              <w:r w:rsidRPr="003E0679">
                <w:rPr>
                  <w:rFonts w:ascii="Arial" w:hAnsi="Arial" w:cs="Arial"/>
                  <w:bCs/>
                  <w:szCs w:val="16"/>
                  <w:lang w:val="en-US"/>
                </w:rPr>
                <w:t xml:space="preserve">         </w:t>
              </w:r>
            </w:moveTo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B724A7" w:rsidRPr="00C75B22" w:rsidRDefault="00B724A7" w:rsidP="0048793F">
            <w:pPr>
              <w:jc w:val="right"/>
              <w:rPr>
                <w:b/>
                <w:bCs/>
                <w:szCs w:val="16"/>
                <w:lang w:val="en-US"/>
              </w:rPr>
            </w:pPr>
            <w:moveTo w:id="299" w:author="mirautav" w:date="2010-08-23T13:56:00Z">
              <w:r>
                <w:rPr>
                  <w:rFonts w:ascii="Arial" w:hAnsi="Arial" w:cs="Arial"/>
                  <w:bCs/>
                  <w:szCs w:val="16"/>
                  <w:lang w:val="en-US"/>
                </w:rPr>
                <w:t>a few times a year</w:t>
              </w:r>
              <w:r w:rsidRPr="00C75B22">
                <w:rPr>
                  <w:rFonts w:ascii="Arial" w:hAnsi="Arial" w:cs="Arial"/>
                  <w:bCs/>
                  <w:szCs w:val="16"/>
                  <w:lang w:val="en-US"/>
                </w:rPr>
                <w:t xml:space="preserve">       </w:t>
              </w:r>
            </w:moveTo>
          </w:p>
        </w:tc>
        <w:tc>
          <w:tcPr>
            <w:tcW w:w="1155" w:type="dxa"/>
            <w:gridSpan w:val="2"/>
            <w:tcBorders>
              <w:top w:val="nil"/>
              <w:bottom w:val="nil"/>
            </w:tcBorders>
            <w:vAlign w:val="bottom"/>
          </w:tcPr>
          <w:p w:rsidR="00B724A7" w:rsidRDefault="00B724A7" w:rsidP="0048793F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  <w:moveTo w:id="300" w:author="mirautav" w:date="2010-08-23T13:56:00Z">
              <w:r>
                <w:rPr>
                  <w:rFonts w:ascii="Arial" w:hAnsi="Arial" w:cs="Arial"/>
                  <w:bCs/>
                  <w:szCs w:val="16"/>
                  <w:lang w:val="en-US"/>
                </w:rPr>
                <w:t>once a year</w:t>
              </w:r>
            </w:moveTo>
          </w:p>
          <w:p w:rsidR="00B724A7" w:rsidRPr="003E0679" w:rsidRDefault="00B724A7" w:rsidP="0048793F">
            <w:pPr>
              <w:jc w:val="right"/>
              <w:rPr>
                <w:rFonts w:ascii="Arial" w:hAnsi="Arial" w:cs="Arial"/>
                <w:bCs/>
                <w:i/>
                <w:szCs w:val="16"/>
                <w:lang w:val="en-US"/>
              </w:rPr>
            </w:pPr>
            <w:moveTo w:id="301" w:author="mirautav" w:date="2010-08-23T13:56:00Z">
              <w:r>
                <w:rPr>
                  <w:rFonts w:ascii="Arial" w:hAnsi="Arial" w:cs="Arial"/>
                  <w:bCs/>
                  <w:szCs w:val="16"/>
                  <w:lang w:val="en-US"/>
                </w:rPr>
                <w:t xml:space="preserve"> or less</w:t>
              </w:r>
              <w:r w:rsidRPr="003E0679">
                <w:rPr>
                  <w:rFonts w:ascii="Arial" w:hAnsi="Arial" w:cs="Arial"/>
                  <w:bCs/>
                  <w:i/>
                  <w:szCs w:val="16"/>
                  <w:lang w:val="en-US"/>
                </w:rPr>
                <w:t xml:space="preserve"> </w:t>
              </w:r>
            </w:moveTo>
          </w:p>
        </w:tc>
        <w:tc>
          <w:tcPr>
            <w:tcW w:w="1193" w:type="dxa"/>
            <w:gridSpan w:val="2"/>
            <w:tcBorders>
              <w:top w:val="nil"/>
              <w:bottom w:val="nil"/>
            </w:tcBorders>
            <w:vAlign w:val="bottom"/>
          </w:tcPr>
          <w:p w:rsidR="00B724A7" w:rsidRDefault="00B724A7" w:rsidP="0048793F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  <w:moveTo w:id="302" w:author="mirautav" w:date="2010-08-23T13:56:00Z">
              <w:r>
                <w:rPr>
                  <w:rFonts w:ascii="Arial" w:hAnsi="Arial" w:cs="Arial"/>
                  <w:bCs/>
                  <w:szCs w:val="16"/>
                  <w:lang w:val="en-US"/>
                </w:rPr>
                <w:t>not at all/</w:t>
              </w:r>
            </w:moveTo>
          </w:p>
          <w:p w:rsidR="00B724A7" w:rsidRPr="003E0679" w:rsidRDefault="00B724A7" w:rsidP="0048793F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  <w:moveTo w:id="303" w:author="mirautav" w:date="2010-08-23T13:56:00Z">
              <w:r>
                <w:rPr>
                  <w:rFonts w:ascii="Arial" w:hAnsi="Arial" w:cs="Arial"/>
                  <w:bCs/>
                  <w:szCs w:val="16"/>
                  <w:lang w:val="en-US"/>
                </w:rPr>
                <w:t>never</w:t>
              </w:r>
            </w:moveTo>
          </w:p>
        </w:tc>
      </w:tr>
      <w:tr w:rsidR="00B724A7" w:rsidRPr="003E0679" w:rsidTr="0048793F">
        <w:tc>
          <w:tcPr>
            <w:tcW w:w="653" w:type="dxa"/>
            <w:tcBorders>
              <w:top w:val="nil"/>
              <w:left w:val="nil"/>
              <w:bottom w:val="nil"/>
            </w:tcBorders>
          </w:tcPr>
          <w:p w:rsidR="00B724A7" w:rsidRPr="003E0679" w:rsidRDefault="00B724A7" w:rsidP="0048793F">
            <w:pPr>
              <w:rPr>
                <w:b/>
                <w:bCs/>
                <w:szCs w:val="16"/>
                <w:lang w:val="en-US"/>
              </w:rPr>
            </w:pPr>
            <w:moveTo w:id="304" w:author="mirautav" w:date="2010-08-23T13:56:00Z">
              <w:r w:rsidRPr="003E0679">
                <w:rPr>
                  <w:b/>
                  <w:bCs/>
                  <w:szCs w:val="16"/>
                  <w:lang w:val="en-US"/>
                </w:rPr>
                <w:t xml:space="preserve"> </w:t>
              </w:r>
            </w:moveTo>
          </w:p>
        </w:tc>
        <w:tc>
          <w:tcPr>
            <w:tcW w:w="653" w:type="dxa"/>
          </w:tcPr>
          <w:p w:rsidR="00B724A7" w:rsidRPr="003E0679" w:rsidRDefault="00B724A7" w:rsidP="0048793F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9" w:type="dxa"/>
            <w:tcBorders>
              <w:top w:val="nil"/>
              <w:bottom w:val="nil"/>
            </w:tcBorders>
          </w:tcPr>
          <w:p w:rsidR="00B724A7" w:rsidRPr="003E0679" w:rsidRDefault="00B724A7" w:rsidP="0048793F">
            <w:pPr>
              <w:rPr>
                <w:b/>
                <w:bCs/>
                <w:szCs w:val="16"/>
                <w:lang w:val="en-US"/>
              </w:rPr>
            </w:pPr>
            <w:moveTo w:id="305" w:author="mirautav" w:date="2010-08-23T13:56:00Z">
              <w:r w:rsidRPr="003E0679">
                <w:rPr>
                  <w:b/>
                  <w:bCs/>
                  <w:szCs w:val="16"/>
                  <w:lang w:val="en-US"/>
                </w:rPr>
                <w:t xml:space="preserve"> </w:t>
              </w:r>
            </w:moveTo>
          </w:p>
        </w:tc>
        <w:tc>
          <w:tcPr>
            <w:tcW w:w="653" w:type="dxa"/>
          </w:tcPr>
          <w:p w:rsidR="00B724A7" w:rsidRPr="003E0679" w:rsidRDefault="00B724A7" w:rsidP="0048793F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B724A7" w:rsidRPr="003E0679" w:rsidRDefault="00B724A7" w:rsidP="0048793F">
            <w:pPr>
              <w:rPr>
                <w:b/>
                <w:bCs/>
                <w:szCs w:val="16"/>
                <w:lang w:val="en-US"/>
              </w:rPr>
            </w:pPr>
            <w:moveTo w:id="306" w:author="mirautav" w:date="2010-08-23T13:56:00Z">
              <w:r w:rsidRPr="003E0679">
                <w:rPr>
                  <w:b/>
                  <w:bCs/>
                  <w:szCs w:val="16"/>
                  <w:lang w:val="en-US"/>
                </w:rPr>
                <w:t xml:space="preserve"> </w:t>
              </w:r>
            </w:moveTo>
          </w:p>
        </w:tc>
        <w:tc>
          <w:tcPr>
            <w:tcW w:w="653" w:type="dxa"/>
          </w:tcPr>
          <w:p w:rsidR="00B724A7" w:rsidRPr="003E0679" w:rsidRDefault="00B724A7" w:rsidP="0048793F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B724A7" w:rsidRPr="003E0679" w:rsidRDefault="00B724A7" w:rsidP="0048793F">
            <w:pPr>
              <w:rPr>
                <w:b/>
                <w:bCs/>
                <w:szCs w:val="16"/>
                <w:lang w:val="en-US"/>
              </w:rPr>
            </w:pPr>
            <w:moveTo w:id="307" w:author="mirautav" w:date="2010-08-23T13:56:00Z">
              <w:r w:rsidRPr="003E0679">
                <w:rPr>
                  <w:b/>
                  <w:bCs/>
                  <w:szCs w:val="16"/>
                  <w:lang w:val="en-US"/>
                </w:rPr>
                <w:t xml:space="preserve"> </w:t>
              </w:r>
            </w:moveTo>
          </w:p>
        </w:tc>
        <w:tc>
          <w:tcPr>
            <w:tcW w:w="657" w:type="dxa"/>
          </w:tcPr>
          <w:p w:rsidR="00B724A7" w:rsidRPr="003E0679" w:rsidRDefault="00B724A7" w:rsidP="0048793F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1" w:type="dxa"/>
            <w:tcBorders>
              <w:top w:val="nil"/>
              <w:bottom w:val="nil"/>
            </w:tcBorders>
          </w:tcPr>
          <w:p w:rsidR="00B724A7" w:rsidRPr="003E0679" w:rsidRDefault="00B724A7" w:rsidP="0048793F">
            <w:pPr>
              <w:rPr>
                <w:b/>
                <w:bCs/>
                <w:szCs w:val="16"/>
                <w:lang w:val="en-US"/>
              </w:rPr>
            </w:pPr>
            <w:moveTo w:id="308" w:author="mirautav" w:date="2010-08-23T13:56:00Z">
              <w:r>
                <w:rPr>
                  <w:b/>
                  <w:bCs/>
                  <w:szCs w:val="16"/>
                  <w:lang w:val="en-US"/>
                </w:rPr>
                <w:t xml:space="preserve"> </w:t>
              </w:r>
            </w:moveTo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B724A7" w:rsidRPr="003E0679" w:rsidRDefault="00B724A7" w:rsidP="0048793F">
            <w:pPr>
              <w:rPr>
                <w:b/>
                <w:bCs/>
                <w:szCs w:val="16"/>
                <w:lang w:val="en-US"/>
              </w:rPr>
            </w:pPr>
            <w:moveTo w:id="309" w:author="mirautav" w:date="2010-08-23T13:56:00Z">
              <w:r w:rsidRPr="003E0679">
                <w:rPr>
                  <w:b/>
                  <w:bCs/>
                  <w:szCs w:val="16"/>
                  <w:lang w:val="en-US"/>
                </w:rPr>
                <w:t xml:space="preserve"> </w:t>
              </w:r>
              <w:r>
                <w:rPr>
                  <w:b/>
                  <w:bCs/>
                  <w:szCs w:val="16"/>
                  <w:lang w:val="en-US"/>
                </w:rPr>
                <w:t xml:space="preserve"> </w:t>
              </w:r>
            </w:moveTo>
          </w:p>
        </w:tc>
        <w:tc>
          <w:tcPr>
            <w:tcW w:w="414" w:type="dxa"/>
            <w:tcBorders>
              <w:top w:val="nil"/>
              <w:bottom w:val="nil"/>
            </w:tcBorders>
          </w:tcPr>
          <w:p w:rsidR="00B724A7" w:rsidRPr="003E0679" w:rsidRDefault="00B724A7" w:rsidP="0048793F">
            <w:pPr>
              <w:rPr>
                <w:b/>
                <w:bCs/>
                <w:szCs w:val="16"/>
                <w:lang w:val="en-US"/>
              </w:rPr>
            </w:pPr>
            <w:moveTo w:id="310" w:author="mirautav" w:date="2010-08-23T13:56:00Z">
              <w:r>
                <w:rPr>
                  <w:b/>
                  <w:bCs/>
                  <w:szCs w:val="16"/>
                  <w:lang w:val="en-US"/>
                </w:rPr>
                <w:t xml:space="preserve"> </w:t>
              </w:r>
            </w:moveTo>
          </w:p>
        </w:tc>
        <w:tc>
          <w:tcPr>
            <w:tcW w:w="660" w:type="dxa"/>
            <w:tcBorders>
              <w:top w:val="single" w:sz="4" w:space="0" w:color="auto"/>
              <w:bottom w:val="single" w:sz="4" w:space="0" w:color="auto"/>
            </w:tcBorders>
          </w:tcPr>
          <w:p w:rsidR="00B724A7" w:rsidRPr="003E0679" w:rsidRDefault="00B724A7" w:rsidP="0048793F">
            <w:pPr>
              <w:rPr>
                <w:b/>
                <w:bCs/>
                <w:szCs w:val="16"/>
                <w:lang w:val="en-US"/>
              </w:rPr>
            </w:pPr>
            <w:moveTo w:id="311" w:author="mirautav" w:date="2010-08-23T13:56:00Z">
              <w:r w:rsidRPr="003E0679">
                <w:rPr>
                  <w:b/>
                  <w:bCs/>
                  <w:szCs w:val="16"/>
                  <w:lang w:val="en-US"/>
                </w:rPr>
                <w:t xml:space="preserve"> </w:t>
              </w:r>
              <w:r>
                <w:rPr>
                  <w:b/>
                  <w:bCs/>
                  <w:szCs w:val="16"/>
                  <w:lang w:val="en-US"/>
                </w:rPr>
                <w:t xml:space="preserve"> </w:t>
              </w:r>
            </w:moveTo>
          </w:p>
        </w:tc>
        <w:tc>
          <w:tcPr>
            <w:tcW w:w="418" w:type="dxa"/>
            <w:tcBorders>
              <w:top w:val="nil"/>
              <w:bottom w:val="nil"/>
            </w:tcBorders>
          </w:tcPr>
          <w:p w:rsidR="00B724A7" w:rsidRPr="003E0679" w:rsidRDefault="00B724A7" w:rsidP="0048793F">
            <w:pPr>
              <w:rPr>
                <w:b/>
                <w:bCs/>
                <w:szCs w:val="16"/>
                <w:lang w:val="en-US"/>
              </w:rPr>
            </w:pPr>
            <w:moveTo w:id="312" w:author="mirautav" w:date="2010-08-23T13:56:00Z">
              <w:r>
                <w:rPr>
                  <w:b/>
                  <w:bCs/>
                  <w:szCs w:val="16"/>
                  <w:lang w:val="en-US"/>
                </w:rPr>
                <w:t xml:space="preserve"> </w:t>
              </w:r>
            </w:moveTo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</w:tcPr>
          <w:p w:rsidR="00B724A7" w:rsidRPr="003E0679" w:rsidRDefault="00B724A7" w:rsidP="0048793F">
            <w:pPr>
              <w:rPr>
                <w:b/>
                <w:bCs/>
                <w:i/>
                <w:szCs w:val="16"/>
                <w:lang w:val="en-US"/>
              </w:rPr>
            </w:pPr>
            <w:moveTo w:id="313" w:author="mirautav" w:date="2010-08-23T13:56:00Z">
              <w:r>
                <w:rPr>
                  <w:b/>
                  <w:bCs/>
                  <w:i/>
                  <w:szCs w:val="16"/>
                  <w:lang w:val="en-US"/>
                </w:rPr>
                <w:t xml:space="preserve"> </w:t>
              </w:r>
              <w:r w:rsidRPr="003E0679">
                <w:rPr>
                  <w:b/>
                  <w:bCs/>
                  <w:i/>
                  <w:szCs w:val="16"/>
                  <w:lang w:val="en-US"/>
                </w:rPr>
                <w:t xml:space="preserve"> </w:t>
              </w:r>
            </w:moveTo>
          </w:p>
        </w:tc>
        <w:tc>
          <w:tcPr>
            <w:tcW w:w="499" w:type="dxa"/>
            <w:tcBorders>
              <w:top w:val="nil"/>
              <w:bottom w:val="nil"/>
            </w:tcBorders>
          </w:tcPr>
          <w:p w:rsidR="00B724A7" w:rsidRPr="003E0679" w:rsidRDefault="00B724A7" w:rsidP="0048793F">
            <w:pPr>
              <w:rPr>
                <w:b/>
                <w:bCs/>
                <w:szCs w:val="16"/>
                <w:lang w:val="en-US"/>
              </w:rPr>
            </w:pPr>
            <w:moveTo w:id="314" w:author="mirautav" w:date="2010-08-23T13:56:00Z">
              <w:r>
                <w:rPr>
                  <w:b/>
                  <w:bCs/>
                  <w:szCs w:val="16"/>
                  <w:lang w:val="en-US"/>
                </w:rPr>
                <w:t xml:space="preserve"> </w:t>
              </w:r>
            </w:moveTo>
          </w:p>
          <w:p w:rsidR="00B724A7" w:rsidRPr="003E0679" w:rsidRDefault="00B724A7" w:rsidP="0048793F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</w:tcPr>
          <w:p w:rsidR="00B724A7" w:rsidRPr="003E0679" w:rsidRDefault="00B724A7" w:rsidP="0048793F">
            <w:pPr>
              <w:rPr>
                <w:b/>
                <w:bCs/>
                <w:szCs w:val="16"/>
                <w:lang w:val="en-US"/>
              </w:rPr>
            </w:pPr>
            <w:moveTo w:id="315" w:author="mirautav" w:date="2010-08-23T13:56:00Z">
              <w:r>
                <w:rPr>
                  <w:b/>
                  <w:bCs/>
                  <w:szCs w:val="16"/>
                  <w:lang w:val="en-US"/>
                </w:rPr>
                <w:t xml:space="preserve"> </w:t>
              </w:r>
            </w:moveTo>
          </w:p>
        </w:tc>
        <w:tc>
          <w:tcPr>
            <w:tcW w:w="576" w:type="dxa"/>
            <w:tcBorders>
              <w:top w:val="nil"/>
              <w:bottom w:val="nil"/>
            </w:tcBorders>
          </w:tcPr>
          <w:p w:rsidR="00B724A7" w:rsidRPr="003E0679" w:rsidRDefault="00B724A7" w:rsidP="0048793F">
            <w:pPr>
              <w:rPr>
                <w:b/>
                <w:bCs/>
                <w:szCs w:val="16"/>
                <w:lang w:val="en-US"/>
              </w:rPr>
            </w:pPr>
            <w:moveTo w:id="316" w:author="mirautav" w:date="2010-08-23T13:56:00Z">
              <w:r>
                <w:rPr>
                  <w:b/>
                  <w:bCs/>
                  <w:szCs w:val="16"/>
                  <w:lang w:val="en-US"/>
                </w:rPr>
                <w:t xml:space="preserve">  </w:t>
              </w:r>
            </w:moveTo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B724A7" w:rsidRPr="003E0679" w:rsidRDefault="00B724A7" w:rsidP="0048793F">
            <w:pPr>
              <w:rPr>
                <w:b/>
                <w:bCs/>
                <w:szCs w:val="16"/>
                <w:lang w:val="en-US"/>
              </w:rPr>
            </w:pPr>
            <w:moveTo w:id="317" w:author="mirautav" w:date="2010-08-23T13:56:00Z">
              <w:r>
                <w:rPr>
                  <w:b/>
                  <w:bCs/>
                  <w:szCs w:val="16"/>
                  <w:lang w:val="en-US"/>
                </w:rPr>
                <w:t xml:space="preserve"> </w:t>
              </w:r>
            </w:moveTo>
          </w:p>
        </w:tc>
      </w:tr>
    </w:tbl>
    <w:p w:rsidR="00B724A7" w:rsidRPr="006C2294" w:rsidRDefault="00B724A7" w:rsidP="00B724A7">
      <w:pPr>
        <w:rPr>
          <w:b/>
          <w:bCs/>
          <w:szCs w:val="16"/>
          <w:lang w:val="en-US"/>
        </w:rPr>
      </w:pPr>
    </w:p>
    <w:moveToRangeEnd w:id="290"/>
    <w:p w:rsidR="00B724A7" w:rsidRPr="006C2294" w:rsidRDefault="00B724A7" w:rsidP="00D863E9">
      <w:pPr>
        <w:rPr>
          <w:b/>
          <w:bCs/>
          <w:szCs w:val="16"/>
          <w:lang w:val="en-US"/>
        </w:rPr>
      </w:pPr>
    </w:p>
    <w:p w:rsidR="00D863E9" w:rsidRPr="006C2294" w:rsidDel="00B724A7" w:rsidRDefault="00D863E9" w:rsidP="00B724A7">
      <w:pPr>
        <w:ind w:left="680"/>
        <w:rPr>
          <w:del w:id="318" w:author="mirautav" w:date="2010-08-23T13:57:00Z"/>
          <w:rFonts w:ascii="Arial" w:hAnsi="Arial" w:cs="Arial"/>
          <w:b/>
          <w:bCs/>
          <w:i/>
          <w:sz w:val="18"/>
          <w:szCs w:val="18"/>
          <w:lang w:val="en-US"/>
        </w:rPr>
      </w:pPr>
      <w:r w:rsidRPr="006C2294">
        <w:rPr>
          <w:b/>
          <w:bCs/>
          <w:i/>
          <w:sz w:val="18"/>
          <w:szCs w:val="18"/>
          <w:lang w:val="en-US"/>
        </w:rPr>
        <w:sym w:font="Wingdings" w:char="F0E1"/>
      </w:r>
      <w:r w:rsidRPr="006C2294">
        <w:rPr>
          <w:rFonts w:ascii="Arial" w:hAnsi="Arial" w:cs="Arial"/>
          <w:b/>
          <w:bCs/>
          <w:i/>
          <w:sz w:val="18"/>
          <w:szCs w:val="18"/>
          <w:lang w:val="en-US"/>
        </w:rPr>
        <w:t xml:space="preserve">IF </w:t>
      </w:r>
      <w:del w:id="319" w:author="mirautav" w:date="2010-08-23T13:57:00Z">
        <w:r w:rsidRPr="006C2294" w:rsidDel="00B724A7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>you answered “never”, have you ever tried</w:delText>
        </w:r>
        <w:r w:rsidR="0007556F" w:rsidRPr="006C2294" w:rsidDel="00B724A7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 xml:space="preserve"> </w:delText>
        </w:r>
        <w:r w:rsidRPr="006C2294" w:rsidDel="00B724A7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 xml:space="preserve"> </w:delText>
        </w:r>
        <w:r w:rsidR="00C65360" w:rsidRPr="00E03175" w:rsidDel="00B724A7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>posting status updates and other content into social media</w:delText>
        </w:r>
        <w:r w:rsidRPr="006C2294" w:rsidDel="00B724A7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 xml:space="preserve">? </w:delText>
        </w:r>
      </w:del>
    </w:p>
    <w:tbl>
      <w:tblPr>
        <w:tblW w:w="0" w:type="auto"/>
        <w:tblInd w:w="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6"/>
        <w:gridCol w:w="896"/>
        <w:gridCol w:w="896"/>
        <w:gridCol w:w="654"/>
        <w:gridCol w:w="896"/>
        <w:gridCol w:w="654"/>
      </w:tblGrid>
      <w:tr w:rsidR="00D863E9" w:rsidRPr="00B724A7" w:rsidDel="00B724A7" w:rsidTr="00046E61">
        <w:trPr>
          <w:del w:id="320" w:author="mirautav" w:date="2010-08-23T13:57:00Z"/>
        </w:trPr>
        <w:tc>
          <w:tcPr>
            <w:tcW w:w="938" w:type="dxa"/>
            <w:gridSpan w:val="2"/>
            <w:tcBorders>
              <w:top w:val="nil"/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D863E9" w:rsidRPr="006C2294" w:rsidDel="00B724A7" w:rsidRDefault="00D863E9" w:rsidP="00B724A7">
            <w:pPr>
              <w:ind w:left="680"/>
              <w:rPr>
                <w:del w:id="321" w:author="mirautav" w:date="2010-08-23T13:57:00Z"/>
                <w:rFonts w:ascii="Arial" w:hAnsi="Arial" w:cs="Arial"/>
                <w:bCs/>
                <w:szCs w:val="16"/>
                <w:lang w:val="en-US"/>
              </w:rPr>
              <w:pPrChange w:id="322" w:author="mirautav" w:date="2010-08-23T13:57:00Z">
                <w:pPr>
                  <w:jc w:val="right"/>
                </w:pPr>
              </w:pPrChange>
            </w:pPr>
          </w:p>
          <w:p w:rsidR="00D863E9" w:rsidRPr="006C2294" w:rsidDel="00B724A7" w:rsidRDefault="00D863E9" w:rsidP="00B724A7">
            <w:pPr>
              <w:ind w:left="680"/>
              <w:rPr>
                <w:del w:id="323" w:author="mirautav" w:date="2010-08-23T13:57:00Z"/>
                <w:rFonts w:ascii="Arial" w:hAnsi="Arial" w:cs="Arial"/>
                <w:bCs/>
                <w:szCs w:val="16"/>
                <w:lang w:val="en-US"/>
              </w:rPr>
              <w:pPrChange w:id="324" w:author="mirautav" w:date="2010-08-23T13:57:00Z">
                <w:pPr>
                  <w:jc w:val="right"/>
                </w:pPr>
              </w:pPrChange>
            </w:pPr>
            <w:del w:id="325" w:author="mirautav" w:date="2010-08-23T13:57:00Z">
              <w:r w:rsidRPr="006C2294"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>I have never</w:delText>
              </w:r>
            </w:del>
          </w:p>
          <w:p w:rsidR="00D863E9" w:rsidRPr="006C2294" w:rsidDel="00B724A7" w:rsidRDefault="00D863E9" w:rsidP="00B724A7">
            <w:pPr>
              <w:ind w:left="680"/>
              <w:rPr>
                <w:del w:id="326" w:author="mirautav" w:date="2010-08-23T13:57:00Z"/>
                <w:b/>
                <w:bCs/>
                <w:szCs w:val="16"/>
                <w:lang w:val="en-US"/>
              </w:rPr>
              <w:pPrChange w:id="327" w:author="mirautav" w:date="2010-08-23T13:57:00Z">
                <w:pPr>
                  <w:jc w:val="right"/>
                </w:pPr>
              </w:pPrChange>
            </w:pPr>
            <w:del w:id="328" w:author="mirautav" w:date="2010-08-23T13:57:00Z">
              <w:r w:rsidRPr="006C2294"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even tried      </w:delText>
              </w:r>
            </w:del>
          </w:p>
        </w:tc>
        <w:tc>
          <w:tcPr>
            <w:tcW w:w="1307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D863E9" w:rsidRPr="006C2294" w:rsidDel="00B724A7" w:rsidRDefault="00D863E9" w:rsidP="00B724A7">
            <w:pPr>
              <w:ind w:left="680"/>
              <w:rPr>
                <w:del w:id="329" w:author="mirautav" w:date="2010-08-23T13:57:00Z"/>
                <w:b/>
                <w:bCs/>
                <w:szCs w:val="16"/>
                <w:lang w:val="en-US"/>
              </w:rPr>
              <w:pPrChange w:id="330" w:author="mirautav" w:date="2010-08-23T13:57:00Z">
                <w:pPr>
                  <w:jc w:val="right"/>
                </w:pPr>
              </w:pPrChange>
            </w:pPr>
            <w:del w:id="331" w:author="mirautav" w:date="2010-08-23T13:57:00Z">
              <w:r w:rsidRPr="006C2294"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>I have tried a couple of times</w:delText>
              </w:r>
            </w:del>
          </w:p>
        </w:tc>
        <w:tc>
          <w:tcPr>
            <w:tcW w:w="1308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D863E9" w:rsidRPr="006C2294" w:rsidDel="00B724A7" w:rsidRDefault="00D863E9" w:rsidP="00B724A7">
            <w:pPr>
              <w:ind w:left="680"/>
              <w:rPr>
                <w:del w:id="332" w:author="mirautav" w:date="2010-08-23T13:57:00Z"/>
                <w:b/>
                <w:bCs/>
                <w:szCs w:val="16"/>
                <w:lang w:val="en-US"/>
              </w:rPr>
              <w:pPrChange w:id="333" w:author="mirautav" w:date="2010-08-23T13:57:00Z">
                <w:pPr>
                  <w:jc w:val="right"/>
                </w:pPr>
              </w:pPrChange>
            </w:pPr>
            <w:del w:id="334" w:author="mirautav" w:date="2010-08-23T13:57:00Z">
              <w:r w:rsidRPr="006C2294"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I have tried many times but don’t currently </w:delText>
              </w:r>
              <w:r w:rsidR="005B0BA7" w:rsidRPr="006C2294"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>do that</w:delText>
              </w:r>
              <w:r w:rsidRPr="006C2294"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</w:delText>
              </w:r>
            </w:del>
          </w:p>
        </w:tc>
      </w:tr>
      <w:tr w:rsidR="00D863E9" w:rsidRPr="00B724A7" w:rsidDel="00B724A7" w:rsidTr="00046E61">
        <w:trPr>
          <w:del w:id="335" w:author="mirautav" w:date="2010-08-23T13:57:00Z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863E9" w:rsidRPr="006C2294" w:rsidDel="00B724A7" w:rsidRDefault="00D863E9" w:rsidP="00B724A7">
            <w:pPr>
              <w:ind w:left="680"/>
              <w:rPr>
                <w:del w:id="336" w:author="mirautav" w:date="2010-08-23T13:57:00Z"/>
                <w:b/>
                <w:bCs/>
                <w:szCs w:val="16"/>
                <w:lang w:val="en-US"/>
              </w:rPr>
              <w:pPrChange w:id="337" w:author="mirautav" w:date="2010-08-23T13:57:00Z">
                <w:pPr/>
              </w:pPrChange>
            </w:pPr>
            <w:del w:id="338" w:author="mirautav" w:date="2010-08-23T13:57:00Z">
              <w:r w:rsidRPr="006C2294"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4" w:type="dxa"/>
          </w:tcPr>
          <w:p w:rsidR="00D863E9" w:rsidRPr="006C2294" w:rsidDel="00B724A7" w:rsidRDefault="00D863E9" w:rsidP="00B724A7">
            <w:pPr>
              <w:ind w:left="680"/>
              <w:rPr>
                <w:del w:id="339" w:author="mirautav" w:date="2010-08-23T13:57:00Z"/>
                <w:b/>
                <w:bCs/>
                <w:szCs w:val="16"/>
                <w:lang w:val="en-US"/>
              </w:rPr>
              <w:pPrChange w:id="340" w:author="mirautav" w:date="2010-08-23T13:57:00Z">
                <w:pPr/>
              </w:pPrChange>
            </w:pPr>
          </w:p>
          <w:p w:rsidR="00D863E9" w:rsidRPr="006C2294" w:rsidDel="00B724A7" w:rsidRDefault="00D863E9" w:rsidP="00B724A7">
            <w:pPr>
              <w:ind w:left="680"/>
              <w:rPr>
                <w:del w:id="341" w:author="mirautav" w:date="2010-08-23T13:57:00Z"/>
                <w:b/>
                <w:bCs/>
                <w:szCs w:val="16"/>
                <w:lang w:val="en-US"/>
              </w:rPr>
              <w:pPrChange w:id="342" w:author="mirautav" w:date="2010-08-23T13:57:00Z">
                <w:pPr/>
              </w:pPrChange>
            </w:pPr>
          </w:p>
        </w:tc>
        <w:tc>
          <w:tcPr>
            <w:tcW w:w="653" w:type="dxa"/>
            <w:tcBorders>
              <w:top w:val="nil"/>
              <w:bottom w:val="nil"/>
            </w:tcBorders>
          </w:tcPr>
          <w:p w:rsidR="00D863E9" w:rsidRPr="006C2294" w:rsidDel="00B724A7" w:rsidRDefault="00D863E9" w:rsidP="00B724A7">
            <w:pPr>
              <w:ind w:left="680"/>
              <w:rPr>
                <w:del w:id="343" w:author="mirautav" w:date="2010-08-23T13:57:00Z"/>
                <w:b/>
                <w:bCs/>
                <w:szCs w:val="16"/>
                <w:lang w:val="en-US"/>
              </w:rPr>
              <w:pPrChange w:id="344" w:author="mirautav" w:date="2010-08-23T13:57:00Z">
                <w:pPr/>
              </w:pPrChange>
            </w:pPr>
            <w:del w:id="345" w:author="mirautav" w:date="2010-08-23T13:57:00Z">
              <w:r w:rsidRPr="006C2294"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4" w:type="dxa"/>
          </w:tcPr>
          <w:p w:rsidR="00D863E9" w:rsidRPr="006C2294" w:rsidDel="00B724A7" w:rsidRDefault="00D863E9" w:rsidP="00B724A7">
            <w:pPr>
              <w:ind w:left="680"/>
              <w:rPr>
                <w:del w:id="346" w:author="mirautav" w:date="2010-08-23T13:57:00Z"/>
                <w:b/>
                <w:bCs/>
                <w:szCs w:val="16"/>
                <w:lang w:val="en-US"/>
              </w:rPr>
              <w:pPrChange w:id="347" w:author="mirautav" w:date="2010-08-23T13:57:00Z">
                <w:pPr/>
              </w:pPrChange>
            </w:pPr>
          </w:p>
        </w:tc>
        <w:tc>
          <w:tcPr>
            <w:tcW w:w="654" w:type="dxa"/>
            <w:tcBorders>
              <w:top w:val="nil"/>
              <w:bottom w:val="nil"/>
            </w:tcBorders>
          </w:tcPr>
          <w:p w:rsidR="00D863E9" w:rsidRPr="006C2294" w:rsidDel="00B724A7" w:rsidRDefault="00D863E9" w:rsidP="00B724A7">
            <w:pPr>
              <w:ind w:left="680"/>
              <w:rPr>
                <w:del w:id="348" w:author="mirautav" w:date="2010-08-23T13:57:00Z"/>
                <w:b/>
                <w:bCs/>
                <w:szCs w:val="16"/>
                <w:lang w:val="en-US"/>
              </w:rPr>
              <w:pPrChange w:id="349" w:author="mirautav" w:date="2010-08-23T13:57:00Z">
                <w:pPr/>
              </w:pPrChange>
            </w:pPr>
            <w:del w:id="350" w:author="mirautav" w:date="2010-08-23T13:57:00Z">
              <w:r w:rsidRPr="006C2294"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4" w:type="dxa"/>
          </w:tcPr>
          <w:p w:rsidR="00D863E9" w:rsidRPr="006C2294" w:rsidDel="00B724A7" w:rsidRDefault="00D863E9" w:rsidP="00B724A7">
            <w:pPr>
              <w:ind w:left="680"/>
              <w:rPr>
                <w:del w:id="351" w:author="mirautav" w:date="2010-08-23T13:57:00Z"/>
                <w:b/>
                <w:bCs/>
                <w:szCs w:val="16"/>
                <w:lang w:val="en-US"/>
              </w:rPr>
              <w:pPrChange w:id="352" w:author="mirautav" w:date="2010-08-23T13:57:00Z">
                <w:pPr/>
              </w:pPrChange>
            </w:pPr>
          </w:p>
        </w:tc>
      </w:tr>
    </w:tbl>
    <w:p w:rsidR="00D863E9" w:rsidRPr="006C2294" w:rsidRDefault="00D863E9" w:rsidP="00D863E9">
      <w:pPr>
        <w:rPr>
          <w:b/>
          <w:bCs/>
          <w:szCs w:val="16"/>
          <w:lang w:val="en-US"/>
        </w:rPr>
      </w:pPr>
    </w:p>
    <w:p w:rsidR="00E414DF" w:rsidRPr="006C2294" w:rsidRDefault="00E414DF" w:rsidP="00D863E9">
      <w:pPr>
        <w:rPr>
          <w:b/>
          <w:bCs/>
          <w:szCs w:val="16"/>
          <w:lang w:val="en-US"/>
        </w:rPr>
      </w:pPr>
    </w:p>
    <w:p w:rsidR="008B4DB8" w:rsidRPr="006C2294" w:rsidRDefault="00E414DF" w:rsidP="008B4DB8">
      <w:pPr>
        <w:spacing w:line="360" w:lineRule="auto"/>
        <w:rPr>
          <w:rFonts w:ascii="Arial" w:hAnsi="Arial" w:cs="Arial"/>
          <w:b/>
          <w:bCs/>
          <w:sz w:val="18"/>
          <w:szCs w:val="18"/>
          <w:lang w:val="en-US"/>
        </w:rPr>
      </w:pPr>
      <w:r w:rsidRPr="006C2294">
        <w:rPr>
          <w:rFonts w:ascii="Arial" w:hAnsi="Arial" w:cs="Arial"/>
          <w:b/>
          <w:bCs/>
          <w:sz w:val="18"/>
          <w:szCs w:val="18"/>
          <w:lang w:val="en-US"/>
        </w:rPr>
        <w:sym w:font="Wingdings" w:char="F0E0"/>
      </w:r>
      <w:r w:rsidR="008B4DB8" w:rsidRPr="006C2294">
        <w:rPr>
          <w:rFonts w:ascii="Arial" w:hAnsi="Arial" w:cs="Arial"/>
          <w:bCs/>
          <w:i/>
          <w:sz w:val="18"/>
          <w:szCs w:val="18"/>
          <w:lang w:val="en-US"/>
        </w:rPr>
        <w:t>What about its personal relevance to you</w:t>
      </w:r>
      <w:r w:rsidR="008B4DB8" w:rsidRPr="006C2294">
        <w:rPr>
          <w:rFonts w:ascii="Arial" w:hAnsi="Arial" w:cs="Arial"/>
          <w:bCs/>
          <w:sz w:val="18"/>
          <w:szCs w:val="18"/>
          <w:lang w:val="en-US"/>
        </w:rPr>
        <w:t>?</w:t>
      </w:r>
      <w:r w:rsidR="008B4DB8" w:rsidRPr="006C2294">
        <w:rPr>
          <w:rFonts w:ascii="Arial" w:hAnsi="Arial" w:cs="Arial"/>
          <w:b/>
          <w:bCs/>
          <w:i/>
          <w:color w:val="00B050"/>
          <w:sz w:val="18"/>
          <w:szCs w:val="18"/>
          <w:lang w:val="en-US"/>
        </w:rPr>
        <w:t xml:space="preserve"> </w:t>
      </w:r>
      <w:r w:rsidR="008B4DB8" w:rsidRPr="006C2294">
        <w:rPr>
          <w:rFonts w:ascii="Arial" w:hAnsi="Arial" w:cs="Arial"/>
          <w:b/>
          <w:bCs/>
          <w:sz w:val="18"/>
          <w:szCs w:val="18"/>
          <w:lang w:val="en-US"/>
        </w:rPr>
        <w:t>Mark a number 1–7 below (on each row), indicating whether you think tha</w:t>
      </w:r>
      <w:r w:rsidR="008B4DB8" w:rsidRPr="00E03175">
        <w:rPr>
          <w:rFonts w:ascii="Arial" w:hAnsi="Arial" w:cs="Arial"/>
          <w:b/>
          <w:bCs/>
          <w:sz w:val="18"/>
          <w:szCs w:val="18"/>
          <w:lang w:val="en-US"/>
        </w:rPr>
        <w:t xml:space="preserve">t </w:t>
      </w:r>
      <w:r w:rsidR="00C65360" w:rsidRPr="00E03175">
        <w:rPr>
          <w:rFonts w:ascii="Arial" w:hAnsi="Arial" w:cs="Arial"/>
          <w:b/>
          <w:bCs/>
          <w:sz w:val="18"/>
          <w:szCs w:val="18"/>
          <w:u w:val="single"/>
          <w:lang w:val="en-US"/>
        </w:rPr>
        <w:t>posting status updates and other content into social media</w:t>
      </w:r>
      <w:r w:rsidR="00C65360" w:rsidRPr="00E03175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="008B4DB8" w:rsidRPr="006C2294">
        <w:rPr>
          <w:rFonts w:ascii="Arial" w:hAnsi="Arial" w:cs="Arial"/>
          <w:b/>
          <w:bCs/>
          <w:sz w:val="18"/>
          <w:szCs w:val="18"/>
          <w:lang w:val="en-US"/>
        </w:rPr>
        <w:t>in general…</w:t>
      </w:r>
    </w:p>
    <w:tbl>
      <w:tblPr>
        <w:tblW w:w="103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490"/>
        <w:gridCol w:w="490"/>
        <w:gridCol w:w="490"/>
        <w:gridCol w:w="491"/>
        <w:gridCol w:w="490"/>
        <w:gridCol w:w="490"/>
        <w:gridCol w:w="491"/>
        <w:gridCol w:w="2096"/>
        <w:gridCol w:w="1528"/>
        <w:gridCol w:w="31"/>
        <w:gridCol w:w="1279"/>
        <w:gridCol w:w="31"/>
      </w:tblGrid>
      <w:tr w:rsidR="008B4DB8" w:rsidRPr="00B724A7" w:rsidTr="004D3984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046E61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lang w:val="en-US"/>
              </w:rPr>
              <w:t>…</w:t>
            </w:r>
            <w:r w:rsidR="00E03175">
              <w:rPr>
                <w:rFonts w:ascii="Arial" w:hAnsi="Arial" w:cs="Arial"/>
                <w:lang w:val="en-US"/>
              </w:rPr>
              <w:t xml:space="preserve">is </w:t>
            </w:r>
            <w:r w:rsidRPr="006C2294">
              <w:rPr>
                <w:rFonts w:ascii="Arial" w:hAnsi="Arial" w:cs="Arial"/>
                <w:lang w:val="en-US"/>
              </w:rPr>
              <w:t>useless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046E61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046E61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046E61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046E61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046E61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046E61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046E61">
            <w:pPr>
              <w:jc w:val="center"/>
              <w:rPr>
                <w:rFonts w:ascii="Arial" w:hAnsi="Arial" w:cs="Arial"/>
                <w:lang w:val="en-US"/>
              </w:rPr>
            </w:pPr>
            <w:r w:rsidRPr="006C2294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E03175" w:rsidP="00046E61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is </w:t>
            </w:r>
            <w:r w:rsidR="008B4DB8" w:rsidRPr="006C2294">
              <w:rPr>
                <w:rFonts w:ascii="Arial" w:hAnsi="Arial" w:cs="Arial"/>
                <w:lang w:val="en-US"/>
              </w:rPr>
              <w:t>useful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583EC3" w:rsidRDefault="008B4DB8" w:rsidP="00046E61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long tradition, e.g., Davis 1989</w:t>
            </w:r>
          </w:p>
          <w:p w:rsidR="008B4DB8" w:rsidRPr="00583EC3" w:rsidRDefault="008B4DB8" w:rsidP="00046E61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</w:tcPr>
          <w:p w:rsidR="008B4DB8" w:rsidRPr="00583EC3" w:rsidRDefault="008B4DB8" w:rsidP="00F130E0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 xml:space="preserve">Present utility/ usefulness (of </w:t>
            </w:r>
            <w:r w:rsidR="00F130E0"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use case</w:t>
            </w:r>
            <w:r w:rsidR="00667871"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 xml:space="preserve"> activity</w:t>
            </w: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)</w:t>
            </w:r>
          </w:p>
        </w:tc>
      </w:tr>
      <w:tr w:rsidR="008B4DB8" w:rsidRPr="00B724A7" w:rsidTr="004D3984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046E61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lang w:val="en-US"/>
              </w:rPr>
              <w:t xml:space="preserve">… </w:t>
            </w:r>
            <w:r w:rsidR="00E03175">
              <w:rPr>
                <w:rFonts w:ascii="Arial" w:hAnsi="Arial" w:cs="Arial"/>
                <w:lang w:val="en-US"/>
              </w:rPr>
              <w:t xml:space="preserve">is </w:t>
            </w:r>
            <w:r w:rsidRPr="006C2294">
              <w:rPr>
                <w:rFonts w:ascii="Arial" w:hAnsi="Arial" w:cs="Arial"/>
                <w:lang w:val="en-US"/>
              </w:rPr>
              <w:t>not valuable at all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046E61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046E61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046E61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046E61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046E61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046E61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046E61">
            <w:pPr>
              <w:jc w:val="center"/>
              <w:rPr>
                <w:rFonts w:ascii="Arial" w:hAnsi="Arial" w:cs="Arial"/>
                <w:lang w:val="en-US"/>
              </w:rPr>
            </w:pPr>
            <w:r w:rsidRPr="006C2294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E03175" w:rsidP="00046E61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is </w:t>
            </w:r>
            <w:r w:rsidR="008B4DB8" w:rsidRPr="006C2294">
              <w:rPr>
                <w:rFonts w:ascii="Arial" w:hAnsi="Arial" w:cs="Arial"/>
                <w:lang w:val="en-US"/>
              </w:rPr>
              <w:t>extremely valuable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583EC3" w:rsidRDefault="008B4DB8" w:rsidP="00046E61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long tradition, e.g., Davis 1989, Swanson 1987</w:t>
            </w:r>
          </w:p>
        </w:tc>
        <w:tc>
          <w:tcPr>
            <w:tcW w:w="131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</w:tcPr>
          <w:p w:rsidR="008B4DB8" w:rsidRPr="00583EC3" w:rsidRDefault="008B4DB8" w:rsidP="00046E61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8B4DB8" w:rsidRPr="00B724A7" w:rsidTr="004D3984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7B7950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Cs/>
                <w:szCs w:val="16"/>
                <w:lang w:val="en-US"/>
              </w:rPr>
              <w:t xml:space="preserve">… </w:t>
            </w:r>
            <w:r w:rsidR="00E03175">
              <w:rPr>
                <w:rFonts w:ascii="Arial" w:hAnsi="Arial" w:cs="Arial"/>
                <w:bCs/>
                <w:szCs w:val="16"/>
                <w:lang w:val="en-US"/>
              </w:rPr>
              <w:t xml:space="preserve">is </w:t>
            </w:r>
            <w:r w:rsidRPr="006C2294">
              <w:rPr>
                <w:rFonts w:ascii="Arial" w:hAnsi="Arial" w:cs="Arial"/>
                <w:bCs/>
                <w:szCs w:val="16"/>
                <w:lang w:val="en-US"/>
              </w:rPr>
              <w:t xml:space="preserve">irrelevant to </w:t>
            </w:r>
            <w:r w:rsidR="007B7950">
              <w:rPr>
                <w:rFonts w:ascii="Arial" w:hAnsi="Arial" w:cs="Arial"/>
                <w:bCs/>
                <w:szCs w:val="16"/>
                <w:lang w:val="en-US"/>
              </w:rPr>
              <w:t>me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046E61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046E61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046E61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046E61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046E61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046E61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046E61">
            <w:pPr>
              <w:jc w:val="center"/>
              <w:rPr>
                <w:rFonts w:ascii="Arial" w:hAnsi="Arial" w:cs="Arial"/>
                <w:lang w:val="en-US"/>
              </w:rPr>
            </w:pPr>
            <w:r w:rsidRPr="006C2294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E03175" w:rsidP="007B7950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is </w:t>
            </w:r>
            <w:r w:rsidR="008B4DB8" w:rsidRPr="006C2294">
              <w:rPr>
                <w:rFonts w:ascii="Arial" w:hAnsi="Arial" w:cs="Arial"/>
                <w:bCs/>
                <w:szCs w:val="16"/>
                <w:lang w:val="en-US"/>
              </w:rPr>
              <w:t xml:space="preserve">relevant to </w:t>
            </w:r>
            <w:r w:rsidR="007B7950">
              <w:rPr>
                <w:rFonts w:ascii="Arial" w:hAnsi="Arial" w:cs="Arial"/>
                <w:bCs/>
                <w:szCs w:val="16"/>
                <w:lang w:val="en-US"/>
              </w:rPr>
              <w:t>me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583EC3" w:rsidRDefault="008B4DB8" w:rsidP="00046E61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Novak-et-al-2000:Involvement</w:t>
            </w:r>
          </w:p>
          <w:p w:rsidR="008B4DB8" w:rsidRPr="00583EC3" w:rsidRDefault="008B4DB8" w:rsidP="00046E61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</w:tcPr>
          <w:p w:rsidR="008B4DB8" w:rsidRPr="00583EC3" w:rsidRDefault="008B4DB8" w:rsidP="00F130E0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 xml:space="preserve">Present personal identification (with </w:t>
            </w:r>
            <w:r w:rsidR="00F130E0"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use case</w:t>
            </w:r>
            <w:r w:rsidR="00667871"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 xml:space="preserve"> activity</w:t>
            </w: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)</w:t>
            </w:r>
          </w:p>
        </w:tc>
      </w:tr>
      <w:tr w:rsidR="008B4DB8" w:rsidRPr="006C2294" w:rsidTr="004D3984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7B7950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lang w:val="en-US"/>
              </w:rPr>
              <w:t>…mean</w:t>
            </w:r>
            <w:r w:rsidR="00E03175">
              <w:rPr>
                <w:rFonts w:ascii="Arial" w:hAnsi="Arial" w:cs="Arial"/>
                <w:lang w:val="en-US"/>
              </w:rPr>
              <w:t>s</w:t>
            </w:r>
            <w:r w:rsidRPr="006C2294">
              <w:rPr>
                <w:rFonts w:ascii="Arial" w:hAnsi="Arial" w:cs="Arial"/>
                <w:lang w:val="en-US"/>
              </w:rPr>
              <w:t xml:space="preserve"> nothing to </w:t>
            </w:r>
            <w:r w:rsidR="007B7950">
              <w:rPr>
                <w:rFonts w:ascii="Arial" w:hAnsi="Arial" w:cs="Arial"/>
                <w:lang w:val="en-US"/>
              </w:rPr>
              <w:t>me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046E61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046E61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046E61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046E61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046E61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046E61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046E61">
            <w:pPr>
              <w:jc w:val="center"/>
              <w:rPr>
                <w:rFonts w:ascii="Arial" w:hAnsi="Arial" w:cs="Arial"/>
                <w:lang w:val="en-US"/>
              </w:rPr>
            </w:pPr>
            <w:r w:rsidRPr="006C2294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6C2294" w:rsidRDefault="008B4DB8" w:rsidP="007B7950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lang w:val="en-US"/>
              </w:rPr>
              <w:t>mean</w:t>
            </w:r>
            <w:r w:rsidR="00E03175">
              <w:rPr>
                <w:rFonts w:ascii="Arial" w:hAnsi="Arial" w:cs="Arial"/>
                <w:lang w:val="en-US"/>
              </w:rPr>
              <w:t>s</w:t>
            </w:r>
            <w:r w:rsidRPr="006C2294">
              <w:rPr>
                <w:rFonts w:ascii="Arial" w:hAnsi="Arial" w:cs="Arial"/>
                <w:lang w:val="en-US"/>
              </w:rPr>
              <w:t xml:space="preserve"> a lot to </w:t>
            </w:r>
            <w:r w:rsidR="007B7950">
              <w:rPr>
                <w:rFonts w:ascii="Arial" w:hAnsi="Arial" w:cs="Arial"/>
                <w:lang w:val="en-US"/>
              </w:rPr>
              <w:t>me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B4DB8" w:rsidRPr="00583EC3" w:rsidRDefault="008B4DB8" w:rsidP="00046E61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Novak-et-al-2000:Involvement</w:t>
            </w:r>
          </w:p>
          <w:p w:rsidR="008B4DB8" w:rsidRPr="00583EC3" w:rsidRDefault="008B4DB8" w:rsidP="00046E61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</w:tcPr>
          <w:p w:rsidR="008B4DB8" w:rsidRPr="00583EC3" w:rsidRDefault="008B4DB8" w:rsidP="00046E61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840472" w:rsidRPr="00B724A7" w:rsidTr="004D3984">
        <w:trPr>
          <w:gridAfter w:val="1"/>
          <w:wAfter w:w="31" w:type="dxa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Default="00840472" w:rsidP="00064883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</w:p>
          <w:p w:rsidR="00840472" w:rsidRPr="003E0679" w:rsidRDefault="00840472" w:rsidP="00E03175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…</w:t>
            </w:r>
            <w:r w:rsidR="00E03175">
              <w:rPr>
                <w:rFonts w:ascii="Arial" w:hAnsi="Arial" w:cs="Arial"/>
                <w:bCs/>
                <w:szCs w:val="16"/>
                <w:lang w:val="en-US"/>
              </w:rPr>
              <w:t>does not bring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 me closer to  people who are important to me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Default="00840472" w:rsidP="00064883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</w:p>
          <w:p w:rsidR="00840472" w:rsidRPr="003E0679" w:rsidRDefault="00840472" w:rsidP="00E03175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bring</w:t>
            </w:r>
            <w:r w:rsidR="00E03175">
              <w:rPr>
                <w:rFonts w:ascii="Arial" w:hAnsi="Arial" w:cs="Arial"/>
                <w:bCs/>
                <w:szCs w:val="16"/>
                <w:lang w:val="en-US"/>
              </w:rPr>
              <w:t>s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 me closer to people who are important to me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583EC3" w:rsidRDefault="00840472" w:rsidP="0006488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Hassenzahl-2004:HQI</w:t>
            </w:r>
          </w:p>
        </w:tc>
        <w:tc>
          <w:tcPr>
            <w:tcW w:w="131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</w:tcPr>
          <w:p w:rsidR="00840472" w:rsidRPr="00583EC3" w:rsidRDefault="00667871" w:rsidP="00667871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Present people-connectivity (related to the use case activity)</w:t>
            </w:r>
          </w:p>
        </w:tc>
      </w:tr>
      <w:tr w:rsidR="00840472" w:rsidRPr="00583EC3" w:rsidTr="004D3984">
        <w:trPr>
          <w:gridAfter w:val="1"/>
          <w:wAfter w:w="31" w:type="dxa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Default="00840472" w:rsidP="00064883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</w:p>
          <w:p w:rsidR="00840472" w:rsidRDefault="00840472" w:rsidP="00064883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…preven</w:t>
            </w:r>
            <w:r w:rsidR="00E03175">
              <w:rPr>
                <w:rFonts w:ascii="Arial" w:hAnsi="Arial" w:cs="Arial"/>
                <w:bCs/>
                <w:szCs w:val="16"/>
                <w:lang w:val="en-US"/>
              </w:rPr>
              <w:t>ts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 </w:t>
            </w:r>
            <w:r w:rsidR="00DA2050">
              <w:rPr>
                <w:rFonts w:ascii="Arial" w:hAnsi="Arial" w:cs="Arial"/>
                <w:bCs/>
                <w:szCs w:val="16"/>
                <w:lang w:val="en-US"/>
              </w:rPr>
              <w:t>me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 </w:t>
            </w:r>
            <w:r w:rsidR="00DA2050">
              <w:rPr>
                <w:rFonts w:ascii="Arial" w:hAnsi="Arial" w:cs="Arial"/>
                <w:bCs/>
                <w:szCs w:val="16"/>
                <w:lang w:val="en-US"/>
              </w:rPr>
              <w:t>from feeling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 connected to</w:t>
            </w:r>
            <w:r w:rsidR="00DA2050">
              <w:rPr>
                <w:rFonts w:ascii="Arial" w:hAnsi="Arial" w:cs="Arial"/>
                <w:bCs/>
                <w:szCs w:val="16"/>
                <w:lang w:val="en-US"/>
              </w:rPr>
              <w:t xml:space="preserve"> other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 people</w:t>
            </w:r>
          </w:p>
          <w:p w:rsidR="00840472" w:rsidRDefault="00840472" w:rsidP="00064883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E03175">
            <w:pPr>
              <w:jc w:val="lef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enab</w:t>
            </w:r>
            <w:r w:rsidR="00E03175">
              <w:rPr>
                <w:rFonts w:ascii="Arial" w:hAnsi="Arial" w:cs="Arial"/>
                <w:bCs/>
                <w:szCs w:val="16"/>
                <w:lang w:val="en-US"/>
              </w:rPr>
              <w:t>les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 </w:t>
            </w:r>
            <w:r w:rsidR="00DA2050">
              <w:rPr>
                <w:rFonts w:ascii="Arial" w:hAnsi="Arial" w:cs="Arial"/>
                <w:bCs/>
                <w:szCs w:val="16"/>
                <w:lang w:val="en-US"/>
              </w:rPr>
              <w:t>me to feel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 connected to</w:t>
            </w:r>
            <w:r w:rsidR="00DA2050">
              <w:rPr>
                <w:rFonts w:ascii="Arial" w:hAnsi="Arial" w:cs="Arial"/>
                <w:bCs/>
                <w:szCs w:val="16"/>
                <w:lang w:val="en-US"/>
              </w:rPr>
              <w:t xml:space="preserve"> other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 people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583EC3" w:rsidRDefault="00840472" w:rsidP="0006488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extra</w:t>
            </w:r>
          </w:p>
        </w:tc>
        <w:tc>
          <w:tcPr>
            <w:tcW w:w="131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</w:tcPr>
          <w:p w:rsidR="00840472" w:rsidRPr="00583EC3" w:rsidRDefault="00840472" w:rsidP="0006488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840472" w:rsidRPr="00B724A7" w:rsidTr="004D3984">
        <w:trPr>
          <w:gridAfter w:val="1"/>
          <w:wAfter w:w="31" w:type="dxa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Default="00840472" w:rsidP="00064883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…</w:t>
            </w:r>
            <w:r w:rsidR="00E03175">
              <w:rPr>
                <w:rFonts w:ascii="Arial" w:hAnsi="Arial" w:cs="Arial"/>
                <w:bCs/>
                <w:szCs w:val="16"/>
                <w:lang w:val="en-US"/>
              </w:rPr>
              <w:t xml:space="preserve">does 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>not bring me closer to things and content that are important to me</w:t>
            </w:r>
          </w:p>
          <w:p w:rsidR="00840472" w:rsidRPr="003E0679" w:rsidRDefault="00840472" w:rsidP="00064883">
            <w:pPr>
              <w:ind w:left="170" w:hanging="170"/>
              <w:jc w:val="left"/>
              <w:rPr>
                <w:rFonts w:ascii="Arial" w:hAnsi="Arial" w:cs="Arial"/>
                <w:lang w:val="en-US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lastRenderedPageBreak/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E03175">
            <w:pPr>
              <w:ind w:left="170" w:hanging="170"/>
              <w:jc w:val="lef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bring</w:t>
            </w:r>
            <w:r w:rsidR="00E03175">
              <w:rPr>
                <w:rFonts w:ascii="Arial" w:hAnsi="Arial" w:cs="Arial"/>
                <w:bCs/>
                <w:szCs w:val="16"/>
                <w:lang w:val="en-US"/>
              </w:rPr>
              <w:t>s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 me closer to things and content that are important to me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583EC3" w:rsidRDefault="00840472" w:rsidP="0006488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Hassenzahl-2004:HQI adapted to things</w:t>
            </w:r>
          </w:p>
        </w:tc>
        <w:tc>
          <w:tcPr>
            <w:tcW w:w="131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</w:tcPr>
          <w:p w:rsidR="00840472" w:rsidRPr="00583EC3" w:rsidRDefault="00840472" w:rsidP="00667871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 xml:space="preserve">Potential </w:t>
            </w:r>
            <w:r w:rsidR="00667871"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important-thing-connectivity</w:t>
            </w: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 xml:space="preserve"> (</w:t>
            </w:r>
            <w:r w:rsidR="00667871"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 xml:space="preserve">related to the use </w:t>
            </w:r>
            <w:r w:rsidR="00667871"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lastRenderedPageBreak/>
              <w:t>case activity</w:t>
            </w: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)</w:t>
            </w:r>
          </w:p>
        </w:tc>
      </w:tr>
      <w:tr w:rsidR="00840472" w:rsidRPr="00583EC3" w:rsidTr="004D3984">
        <w:trPr>
          <w:gridAfter w:val="1"/>
          <w:wAfter w:w="31" w:type="dxa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Default="00E03175" w:rsidP="00E03175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lastRenderedPageBreak/>
              <w:t>… prevents</w:t>
            </w:r>
            <w:r w:rsidR="00840472">
              <w:rPr>
                <w:rFonts w:ascii="Arial" w:hAnsi="Arial" w:cs="Arial"/>
                <w:bCs/>
                <w:szCs w:val="16"/>
                <w:lang w:val="en-US"/>
              </w:rPr>
              <w:t xml:space="preserve"> </w:t>
            </w:r>
            <w:r w:rsidR="00DA2050">
              <w:rPr>
                <w:rFonts w:ascii="Arial" w:hAnsi="Arial" w:cs="Arial"/>
                <w:bCs/>
                <w:szCs w:val="16"/>
                <w:lang w:val="en-US"/>
              </w:rPr>
              <w:t>me from</w:t>
            </w:r>
            <w:r w:rsidR="00840472">
              <w:rPr>
                <w:rFonts w:ascii="Arial" w:hAnsi="Arial" w:cs="Arial"/>
                <w:bCs/>
                <w:szCs w:val="16"/>
                <w:lang w:val="en-US"/>
              </w:rPr>
              <w:t xml:space="preserve"> </w:t>
            </w:r>
            <w:r w:rsidR="00DA2050">
              <w:rPr>
                <w:rFonts w:ascii="Arial" w:hAnsi="Arial" w:cs="Arial"/>
                <w:bCs/>
                <w:szCs w:val="16"/>
                <w:lang w:val="en-US"/>
              </w:rPr>
              <w:t>feeling</w:t>
            </w:r>
            <w:r w:rsidR="00840472">
              <w:rPr>
                <w:rFonts w:ascii="Arial" w:hAnsi="Arial" w:cs="Arial"/>
                <w:bCs/>
                <w:szCs w:val="16"/>
                <w:lang w:val="en-US"/>
              </w:rPr>
              <w:t xml:space="preserve"> connected to important things and content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Default="00840472" w:rsidP="00E03175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enab</w:t>
            </w:r>
            <w:r w:rsidR="00E03175">
              <w:rPr>
                <w:rFonts w:ascii="Arial" w:hAnsi="Arial" w:cs="Arial"/>
                <w:bCs/>
                <w:szCs w:val="16"/>
                <w:lang w:val="en-US"/>
              </w:rPr>
              <w:t>les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 </w:t>
            </w:r>
            <w:r w:rsidR="00DA2050">
              <w:rPr>
                <w:rFonts w:ascii="Arial" w:hAnsi="Arial" w:cs="Arial"/>
                <w:bCs/>
                <w:szCs w:val="16"/>
                <w:lang w:val="en-US"/>
              </w:rPr>
              <w:t xml:space="preserve">me to feel 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>connected to important things and content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583EC3" w:rsidRDefault="00840472" w:rsidP="0006488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extra</w:t>
            </w:r>
          </w:p>
        </w:tc>
        <w:tc>
          <w:tcPr>
            <w:tcW w:w="131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</w:tcPr>
          <w:p w:rsidR="00840472" w:rsidRPr="00583EC3" w:rsidRDefault="00840472" w:rsidP="0006488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8A2450" w:rsidRPr="00B724A7" w:rsidTr="004D3984">
        <w:trPr>
          <w:gridAfter w:val="1"/>
          <w:wAfter w:w="31" w:type="dxa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A2450" w:rsidRDefault="008A2450" w:rsidP="00E03175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… preven</w:t>
            </w:r>
            <w:r w:rsidR="00E03175">
              <w:rPr>
                <w:rFonts w:ascii="Arial" w:hAnsi="Arial" w:cs="Arial"/>
                <w:bCs/>
                <w:szCs w:val="16"/>
                <w:lang w:val="en-US"/>
              </w:rPr>
              <w:t>ts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 me from having fun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A2450" w:rsidRPr="003E0679" w:rsidRDefault="008A2450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A2450" w:rsidRPr="003E0679" w:rsidRDefault="008A2450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A2450" w:rsidRPr="003E0679" w:rsidRDefault="008A2450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A2450" w:rsidRPr="003E0679" w:rsidRDefault="008A2450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A2450" w:rsidRPr="003E0679" w:rsidRDefault="008A2450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A2450" w:rsidRPr="003E0679" w:rsidRDefault="008A2450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A2450" w:rsidRPr="003E0679" w:rsidRDefault="008A2450" w:rsidP="00DF7772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A2450" w:rsidRDefault="008A2450" w:rsidP="00E03175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enabl</w:t>
            </w:r>
            <w:r w:rsidR="00E03175">
              <w:rPr>
                <w:rFonts w:ascii="Arial" w:hAnsi="Arial" w:cs="Arial"/>
                <w:bCs/>
                <w:szCs w:val="16"/>
                <w:lang w:val="en-US"/>
              </w:rPr>
              <w:t>es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 me to have fun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A2450" w:rsidRPr="00583EC3" w:rsidRDefault="008A2450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extra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</w:tcPr>
          <w:p w:rsidR="008A2450" w:rsidRPr="00583EC3" w:rsidRDefault="00757A18" w:rsidP="00757A18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 xml:space="preserve">Present empowerment to have </w:t>
            </w:r>
            <w:r w:rsidR="008A2450"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fun</w:t>
            </w: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 xml:space="preserve"> (related to the use case activity)</w:t>
            </w:r>
          </w:p>
        </w:tc>
      </w:tr>
      <w:tr w:rsidR="00840472" w:rsidRPr="00B724A7" w:rsidTr="004D3984">
        <w:trPr>
          <w:gridAfter w:val="1"/>
          <w:wAfter w:w="31" w:type="dxa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Default="00840472" w:rsidP="00E03175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…</w:t>
            </w:r>
            <w:r w:rsidR="00AA4A53">
              <w:rPr>
                <w:rFonts w:ascii="Arial" w:hAnsi="Arial" w:cs="Arial"/>
                <w:bCs/>
                <w:szCs w:val="16"/>
                <w:lang w:val="en-US"/>
              </w:rPr>
              <w:t>mak</w:t>
            </w:r>
            <w:r w:rsidR="00E03175">
              <w:rPr>
                <w:rFonts w:ascii="Arial" w:hAnsi="Arial" w:cs="Arial"/>
                <w:bCs/>
                <w:szCs w:val="16"/>
                <w:lang w:val="en-US"/>
              </w:rPr>
              <w:t>es</w:t>
            </w:r>
            <w:r w:rsidR="00AA4A53">
              <w:rPr>
                <w:rFonts w:ascii="Arial" w:hAnsi="Arial" w:cs="Arial"/>
                <w:bCs/>
                <w:szCs w:val="16"/>
                <w:lang w:val="en-US"/>
              </w:rPr>
              <w:t xml:space="preserve"> o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>ther people</w:t>
            </w:r>
            <w:r w:rsidR="00AA4A53">
              <w:rPr>
                <w:rFonts w:ascii="Arial" w:hAnsi="Arial" w:cs="Arial"/>
                <w:bCs/>
                <w:szCs w:val="16"/>
                <w:lang w:val="en-US"/>
              </w:rPr>
              <w:t xml:space="preserve"> disrespect me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3E0679" w:rsidRDefault="00840472" w:rsidP="00064883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Default="00AA4A53" w:rsidP="00E03175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ma</w:t>
            </w:r>
            <w:r w:rsidR="00E03175">
              <w:rPr>
                <w:rFonts w:ascii="Arial" w:hAnsi="Arial" w:cs="Arial"/>
                <w:bCs/>
                <w:szCs w:val="16"/>
                <w:lang w:val="en-US"/>
              </w:rPr>
              <w:t>kes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 other people respect me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840472" w:rsidRPr="00583EC3" w:rsidRDefault="00840472" w:rsidP="00064883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extra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</w:tcPr>
          <w:p w:rsidR="00840472" w:rsidRPr="00583EC3" w:rsidRDefault="00667871" w:rsidP="00667871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 xml:space="preserve">Present </w:t>
            </w:r>
            <w:r w:rsidR="00840472"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 xml:space="preserve"> </w:t>
            </w: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status (related to the use case activity)</w:t>
            </w:r>
          </w:p>
        </w:tc>
      </w:tr>
    </w:tbl>
    <w:p w:rsidR="00AF6E5C" w:rsidRDefault="00AF6E5C" w:rsidP="00840472">
      <w:pPr>
        <w:spacing w:line="360" w:lineRule="auto"/>
        <w:rPr>
          <w:rFonts w:ascii="Arial" w:hAnsi="Arial" w:cs="Arial"/>
          <w:b/>
          <w:bCs/>
          <w:sz w:val="18"/>
          <w:szCs w:val="18"/>
          <w:lang w:val="en-US"/>
        </w:rPr>
      </w:pPr>
    </w:p>
    <w:p w:rsidR="00221AA9" w:rsidRDefault="00221AA9" w:rsidP="008B4DB8">
      <w:pPr>
        <w:rPr>
          <w:b/>
          <w:bCs/>
          <w:szCs w:val="16"/>
          <w:lang w:val="en-US"/>
        </w:rPr>
      </w:pPr>
    </w:p>
    <w:p w:rsidR="00E414DF" w:rsidRPr="006C2294" w:rsidRDefault="00E414DF" w:rsidP="00E414DF">
      <w:pPr>
        <w:rPr>
          <w:rFonts w:ascii="Arial" w:hAnsi="Arial" w:cs="Arial"/>
          <w:b/>
          <w:bCs/>
          <w:sz w:val="18"/>
          <w:szCs w:val="18"/>
          <w:lang w:val="en-US"/>
        </w:rPr>
      </w:pPr>
      <w:r w:rsidRPr="006C2294">
        <w:rPr>
          <w:rFonts w:ascii="Arial" w:hAnsi="Arial" w:cs="Arial"/>
          <w:b/>
          <w:bCs/>
          <w:sz w:val="18"/>
          <w:szCs w:val="18"/>
          <w:lang w:val="en-US"/>
        </w:rPr>
        <w:sym w:font="Wingdings" w:char="F0E0"/>
      </w:r>
      <w:r w:rsidR="00221AA9">
        <w:rPr>
          <w:rFonts w:ascii="Arial" w:hAnsi="Arial" w:cs="Arial"/>
          <w:b/>
          <w:bCs/>
          <w:sz w:val="18"/>
          <w:szCs w:val="18"/>
          <w:lang w:val="en-US"/>
        </w:rPr>
        <w:t>H</w:t>
      </w:r>
      <w:r w:rsidRPr="006C2294">
        <w:rPr>
          <w:rFonts w:ascii="Arial" w:hAnsi="Arial" w:cs="Arial"/>
          <w:b/>
          <w:bCs/>
          <w:sz w:val="18"/>
          <w:szCs w:val="18"/>
          <w:lang w:val="en-US"/>
        </w:rPr>
        <w:t xml:space="preserve">ow often do you </w:t>
      </w:r>
      <w:r w:rsidRPr="00E03175">
        <w:rPr>
          <w:rFonts w:ascii="Arial" w:hAnsi="Arial" w:cs="Arial"/>
          <w:b/>
          <w:bCs/>
          <w:sz w:val="18"/>
          <w:szCs w:val="18"/>
          <w:lang w:val="en-US"/>
        </w:rPr>
        <w:t xml:space="preserve">currently </w:t>
      </w:r>
      <w:r w:rsidRPr="00E03175">
        <w:rPr>
          <w:rFonts w:ascii="Arial" w:hAnsi="Arial" w:cs="Arial"/>
          <w:b/>
          <w:bCs/>
          <w:sz w:val="18"/>
          <w:szCs w:val="18"/>
          <w:u w:val="single"/>
          <w:lang w:val="en-US"/>
        </w:rPr>
        <w:t>browse your friends’ updates and other information in social media</w:t>
      </w:r>
      <w:r w:rsidR="005B0BA7" w:rsidRPr="00E03175">
        <w:rPr>
          <w:rFonts w:ascii="Arial" w:hAnsi="Arial" w:cs="Arial"/>
          <w:b/>
          <w:bCs/>
          <w:sz w:val="18"/>
          <w:szCs w:val="18"/>
          <w:lang w:val="en-US"/>
        </w:rPr>
        <w:t>, specifically</w:t>
      </w:r>
      <w:r w:rsidRPr="006C2294">
        <w:rPr>
          <w:rFonts w:ascii="Arial" w:hAnsi="Arial" w:cs="Arial"/>
          <w:b/>
          <w:bCs/>
          <w:sz w:val="18"/>
          <w:szCs w:val="18"/>
          <w:lang w:val="en-US"/>
        </w:rPr>
        <w:t>?</w:t>
      </w:r>
    </w:p>
    <w:tbl>
      <w:tblPr>
        <w:tblW w:w="10129" w:type="dxa"/>
        <w:tblInd w:w="-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3"/>
        <w:gridCol w:w="653"/>
        <w:gridCol w:w="429"/>
        <w:gridCol w:w="653"/>
        <w:gridCol w:w="425"/>
        <w:gridCol w:w="653"/>
        <w:gridCol w:w="425"/>
        <w:gridCol w:w="657"/>
        <w:gridCol w:w="421"/>
        <w:gridCol w:w="664"/>
        <w:gridCol w:w="414"/>
        <w:gridCol w:w="660"/>
        <w:gridCol w:w="418"/>
        <w:gridCol w:w="656"/>
        <w:gridCol w:w="499"/>
        <w:gridCol w:w="656"/>
        <w:gridCol w:w="576"/>
        <w:gridCol w:w="617"/>
      </w:tblGrid>
      <w:tr w:rsidR="00221AA9" w:rsidRPr="003E0679" w:rsidTr="00AA03D7">
        <w:tc>
          <w:tcPr>
            <w:tcW w:w="1306" w:type="dxa"/>
            <w:gridSpan w:val="2"/>
            <w:tcBorders>
              <w:top w:val="nil"/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21AA9" w:rsidRPr="003E0679" w:rsidRDefault="00221AA9" w:rsidP="00AA03D7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</w:p>
          <w:p w:rsidR="00221AA9" w:rsidRPr="003E0679" w:rsidRDefault="00221AA9" w:rsidP="00AA03D7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constantly (many times an hour)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</w:t>
            </w:r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21AA9" w:rsidRPr="003E0679" w:rsidRDefault="00221AA9" w:rsidP="00AA03D7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many times a day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1078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21AA9" w:rsidRDefault="00221AA9" w:rsidP="00AA03D7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about</w:t>
            </w:r>
          </w:p>
          <w:p w:rsidR="00221AA9" w:rsidRPr="003E0679" w:rsidRDefault="00221AA9" w:rsidP="00AA03D7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once a day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 </w:t>
            </w:r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21AA9" w:rsidRPr="003E0679" w:rsidRDefault="00221AA9" w:rsidP="00AA03D7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many times a week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</w:t>
            </w:r>
          </w:p>
        </w:tc>
        <w:tc>
          <w:tcPr>
            <w:tcW w:w="1085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21AA9" w:rsidRPr="003E0679" w:rsidRDefault="00221AA9" w:rsidP="00AA03D7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about once a week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  </w:t>
            </w:r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21AA9" w:rsidRPr="003E0679" w:rsidRDefault="00221AA9" w:rsidP="00AA03D7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a few times a month 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        </w:t>
            </w:r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21AA9" w:rsidRPr="00C75B22" w:rsidRDefault="00221AA9" w:rsidP="00AA03D7">
            <w:pPr>
              <w:jc w:val="right"/>
              <w:rPr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a few times a year</w:t>
            </w:r>
            <w:r w:rsidRPr="00C75B22">
              <w:rPr>
                <w:rFonts w:ascii="Arial" w:hAnsi="Arial" w:cs="Arial"/>
                <w:bCs/>
                <w:szCs w:val="16"/>
                <w:lang w:val="en-US"/>
              </w:rPr>
              <w:t xml:space="preserve">       </w:t>
            </w:r>
          </w:p>
        </w:tc>
        <w:tc>
          <w:tcPr>
            <w:tcW w:w="1155" w:type="dxa"/>
            <w:gridSpan w:val="2"/>
            <w:tcBorders>
              <w:top w:val="nil"/>
              <w:bottom w:val="nil"/>
            </w:tcBorders>
            <w:vAlign w:val="bottom"/>
          </w:tcPr>
          <w:p w:rsidR="00221AA9" w:rsidRDefault="00221AA9" w:rsidP="00AA03D7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once a year</w:t>
            </w:r>
          </w:p>
          <w:p w:rsidR="00221AA9" w:rsidRPr="003E0679" w:rsidRDefault="00221AA9" w:rsidP="00AA03D7">
            <w:pPr>
              <w:jc w:val="right"/>
              <w:rPr>
                <w:rFonts w:ascii="Arial" w:hAnsi="Arial" w:cs="Arial"/>
                <w:bCs/>
                <w:i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 or less</w:t>
            </w:r>
            <w:r w:rsidRPr="003E0679">
              <w:rPr>
                <w:rFonts w:ascii="Arial" w:hAnsi="Arial" w:cs="Arial"/>
                <w:bCs/>
                <w:i/>
                <w:szCs w:val="16"/>
                <w:lang w:val="en-US"/>
              </w:rPr>
              <w:t xml:space="preserve"> </w:t>
            </w:r>
          </w:p>
        </w:tc>
        <w:tc>
          <w:tcPr>
            <w:tcW w:w="1193" w:type="dxa"/>
            <w:gridSpan w:val="2"/>
            <w:tcBorders>
              <w:top w:val="nil"/>
              <w:bottom w:val="nil"/>
            </w:tcBorders>
            <w:vAlign w:val="bottom"/>
          </w:tcPr>
          <w:p w:rsidR="00221AA9" w:rsidRDefault="00221AA9" w:rsidP="00AA03D7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not at all/</w:t>
            </w:r>
          </w:p>
          <w:p w:rsidR="00221AA9" w:rsidRPr="003E0679" w:rsidRDefault="00221AA9" w:rsidP="00AA03D7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never</w:t>
            </w:r>
          </w:p>
        </w:tc>
      </w:tr>
      <w:tr w:rsidR="00221AA9" w:rsidRPr="003E0679" w:rsidTr="00AA03D7">
        <w:tc>
          <w:tcPr>
            <w:tcW w:w="653" w:type="dxa"/>
            <w:tcBorders>
              <w:top w:val="nil"/>
              <w:left w:val="nil"/>
              <w:bottom w:val="nil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3" w:type="dxa"/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9" w:type="dxa"/>
            <w:tcBorders>
              <w:top w:val="nil"/>
              <w:bottom w:val="nil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3" w:type="dxa"/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3" w:type="dxa"/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7" w:type="dxa"/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1" w:type="dxa"/>
            <w:tcBorders>
              <w:top w:val="nil"/>
              <w:bottom w:val="nil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414" w:type="dxa"/>
            <w:tcBorders>
              <w:top w:val="nil"/>
              <w:bottom w:val="nil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60" w:type="dxa"/>
            <w:tcBorders>
              <w:top w:val="single" w:sz="4" w:space="0" w:color="auto"/>
              <w:bottom w:val="single" w:sz="4" w:space="0" w:color="auto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 w:rsidRPr="003E0679">
              <w:rPr>
                <w:b/>
                <w:bCs/>
                <w:szCs w:val="16"/>
                <w:lang w:val="en-US"/>
              </w:rPr>
              <w:t xml:space="preserve"> </w:t>
            </w: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418" w:type="dxa"/>
            <w:tcBorders>
              <w:top w:val="nil"/>
              <w:bottom w:val="nil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</w:tcPr>
          <w:p w:rsidR="00221AA9" w:rsidRPr="003E0679" w:rsidRDefault="00221AA9" w:rsidP="00AA03D7">
            <w:pPr>
              <w:rPr>
                <w:b/>
                <w:bCs/>
                <w:i/>
                <w:szCs w:val="16"/>
                <w:lang w:val="en-US"/>
              </w:rPr>
            </w:pPr>
            <w:r>
              <w:rPr>
                <w:b/>
                <w:bCs/>
                <w:i/>
                <w:szCs w:val="16"/>
                <w:lang w:val="en-US"/>
              </w:rPr>
              <w:t xml:space="preserve"> </w:t>
            </w:r>
            <w:r w:rsidRPr="003E0679">
              <w:rPr>
                <w:b/>
                <w:bCs/>
                <w:i/>
                <w:szCs w:val="16"/>
                <w:lang w:val="en-US"/>
              </w:rPr>
              <w:t xml:space="preserve"> </w:t>
            </w:r>
          </w:p>
        </w:tc>
        <w:tc>
          <w:tcPr>
            <w:tcW w:w="499" w:type="dxa"/>
            <w:tcBorders>
              <w:top w:val="nil"/>
              <w:bottom w:val="nil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  <w:tc>
          <w:tcPr>
            <w:tcW w:w="576" w:type="dxa"/>
            <w:tcBorders>
              <w:top w:val="nil"/>
              <w:bottom w:val="nil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 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221AA9" w:rsidRPr="003E0679" w:rsidRDefault="00221AA9" w:rsidP="00AA03D7">
            <w:pPr>
              <w:rPr>
                <w:b/>
                <w:bCs/>
                <w:szCs w:val="16"/>
                <w:lang w:val="en-US"/>
              </w:rPr>
            </w:pPr>
            <w:r>
              <w:rPr>
                <w:b/>
                <w:bCs/>
                <w:szCs w:val="16"/>
                <w:lang w:val="en-US"/>
              </w:rPr>
              <w:t xml:space="preserve"> </w:t>
            </w:r>
          </w:p>
        </w:tc>
      </w:tr>
    </w:tbl>
    <w:p w:rsidR="00E414DF" w:rsidRDefault="00E414DF" w:rsidP="00E414DF">
      <w:pPr>
        <w:rPr>
          <w:ins w:id="353" w:author="mirautav" w:date="2010-08-23T13:55:00Z"/>
          <w:b/>
          <w:bCs/>
          <w:szCs w:val="16"/>
          <w:lang w:val="en-US"/>
        </w:rPr>
      </w:pPr>
    </w:p>
    <w:p w:rsidR="00B724A7" w:rsidRDefault="00B724A7" w:rsidP="00E414DF">
      <w:pPr>
        <w:rPr>
          <w:ins w:id="354" w:author="mirautav" w:date="2010-08-23T13:55:00Z"/>
          <w:b/>
          <w:bCs/>
          <w:szCs w:val="16"/>
          <w:lang w:val="en-US"/>
        </w:rPr>
      </w:pPr>
    </w:p>
    <w:p w:rsidR="00B724A7" w:rsidRPr="006C2294" w:rsidRDefault="00B724A7" w:rsidP="00B724A7">
      <w:pPr>
        <w:rPr>
          <w:ins w:id="355" w:author="mirautav" w:date="2010-08-23T13:55:00Z"/>
          <w:rFonts w:ascii="Arial" w:hAnsi="Arial" w:cs="Arial"/>
          <w:b/>
          <w:bCs/>
          <w:sz w:val="18"/>
          <w:szCs w:val="18"/>
          <w:lang w:val="en-US"/>
        </w:rPr>
      </w:pPr>
      <w:ins w:id="356" w:author="mirautav" w:date="2010-08-23T13:55:00Z">
        <w:r w:rsidRPr="006C2294">
          <w:rPr>
            <w:rFonts w:ascii="Arial" w:hAnsi="Arial" w:cs="Arial"/>
            <w:b/>
            <w:bCs/>
            <w:sz w:val="18"/>
            <w:szCs w:val="18"/>
            <w:lang w:val="en-US"/>
          </w:rPr>
          <w:sym w:font="Wingdings" w:char="F0E0"/>
        </w:r>
        <w:r w:rsidRPr="006C2294">
          <w:rPr>
            <w:rFonts w:ascii="Arial" w:hAnsi="Arial" w:cs="Arial"/>
            <w:b/>
            <w:bCs/>
            <w:sz w:val="18"/>
            <w:szCs w:val="18"/>
            <w:lang w:val="en-US"/>
          </w:rPr>
          <w:t xml:space="preserve"> How often do you currently </w:t>
        </w:r>
        <w:r w:rsidRPr="00E03175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t>browse your friends’ updates and other information in social media</w:t>
        </w:r>
        <w:r w:rsidRPr="006C2294">
          <w:rPr>
            <w:rFonts w:ascii="Arial" w:hAnsi="Arial" w:cs="Arial"/>
            <w:b/>
            <w:bCs/>
            <w:sz w:val="18"/>
            <w:szCs w:val="18"/>
            <w:lang w:val="en-US"/>
          </w:rPr>
          <w:t xml:space="preserve">, </w:t>
        </w:r>
        <w:r w:rsidRPr="006C2294">
          <w:rPr>
            <w:rFonts w:ascii="Arial" w:hAnsi="Arial" w:cs="Arial"/>
            <w:b/>
            <w:bCs/>
            <w:sz w:val="18"/>
            <w:szCs w:val="18"/>
            <w:u w:val="single"/>
            <w:lang w:val="en-US"/>
          </w:rPr>
          <w:t>through a smart phone</w:t>
        </w:r>
        <w:r w:rsidRPr="006C2294">
          <w:rPr>
            <w:rFonts w:ascii="Arial" w:hAnsi="Arial" w:cs="Arial"/>
            <w:b/>
            <w:bCs/>
            <w:sz w:val="18"/>
            <w:szCs w:val="18"/>
            <w:lang w:val="en-US"/>
          </w:rPr>
          <w:t>?</w:t>
        </w:r>
      </w:ins>
    </w:p>
    <w:tbl>
      <w:tblPr>
        <w:tblW w:w="10129" w:type="dxa"/>
        <w:tblInd w:w="-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3"/>
        <w:gridCol w:w="653"/>
        <w:gridCol w:w="429"/>
        <w:gridCol w:w="653"/>
        <w:gridCol w:w="425"/>
        <w:gridCol w:w="653"/>
        <w:gridCol w:w="425"/>
        <w:gridCol w:w="657"/>
        <w:gridCol w:w="421"/>
        <w:gridCol w:w="664"/>
        <w:gridCol w:w="414"/>
        <w:gridCol w:w="660"/>
        <w:gridCol w:w="418"/>
        <w:gridCol w:w="656"/>
        <w:gridCol w:w="499"/>
        <w:gridCol w:w="656"/>
        <w:gridCol w:w="576"/>
        <w:gridCol w:w="617"/>
      </w:tblGrid>
      <w:tr w:rsidR="00B724A7" w:rsidRPr="003E0679" w:rsidTr="0048793F">
        <w:trPr>
          <w:ins w:id="357" w:author="mirautav" w:date="2010-08-23T13:55:00Z"/>
        </w:trPr>
        <w:tc>
          <w:tcPr>
            <w:tcW w:w="1306" w:type="dxa"/>
            <w:gridSpan w:val="2"/>
            <w:tcBorders>
              <w:top w:val="nil"/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B724A7" w:rsidRPr="003E0679" w:rsidRDefault="00B724A7" w:rsidP="0048793F">
            <w:pPr>
              <w:jc w:val="right"/>
              <w:rPr>
                <w:ins w:id="358" w:author="mirautav" w:date="2010-08-23T13:55:00Z"/>
                <w:rFonts w:ascii="Arial" w:hAnsi="Arial" w:cs="Arial"/>
                <w:bCs/>
                <w:szCs w:val="16"/>
                <w:lang w:val="en-US"/>
              </w:rPr>
            </w:pPr>
          </w:p>
          <w:p w:rsidR="00B724A7" w:rsidRPr="003E0679" w:rsidRDefault="00B724A7" w:rsidP="0048793F">
            <w:pPr>
              <w:jc w:val="right"/>
              <w:rPr>
                <w:ins w:id="359" w:author="mirautav" w:date="2010-08-23T13:55:00Z"/>
                <w:b/>
                <w:bCs/>
                <w:szCs w:val="16"/>
                <w:lang w:val="en-US"/>
              </w:rPr>
            </w:pPr>
            <w:ins w:id="360" w:author="mirautav" w:date="2010-08-23T13:55:00Z">
              <w:r>
                <w:rPr>
                  <w:rFonts w:ascii="Arial" w:hAnsi="Arial" w:cs="Arial"/>
                  <w:bCs/>
                  <w:szCs w:val="16"/>
                  <w:lang w:val="en-US"/>
                </w:rPr>
                <w:t>constantly (many times an hour)</w:t>
              </w:r>
              <w:r w:rsidRPr="003E0679">
                <w:rPr>
                  <w:rFonts w:ascii="Arial" w:hAnsi="Arial" w:cs="Arial"/>
                  <w:bCs/>
                  <w:szCs w:val="16"/>
                  <w:lang w:val="en-US"/>
                </w:rPr>
                <w:t xml:space="preserve">       </w:t>
              </w:r>
            </w:ins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B724A7" w:rsidRPr="003E0679" w:rsidRDefault="00B724A7" w:rsidP="0048793F">
            <w:pPr>
              <w:jc w:val="right"/>
              <w:rPr>
                <w:ins w:id="361" w:author="mirautav" w:date="2010-08-23T13:55:00Z"/>
                <w:b/>
                <w:bCs/>
                <w:szCs w:val="16"/>
                <w:lang w:val="en-US"/>
              </w:rPr>
            </w:pPr>
            <w:ins w:id="362" w:author="mirautav" w:date="2010-08-23T13:55:00Z">
              <w:r>
                <w:rPr>
                  <w:rFonts w:ascii="Arial" w:hAnsi="Arial" w:cs="Arial"/>
                  <w:bCs/>
                  <w:szCs w:val="16"/>
                  <w:lang w:val="en-US"/>
                </w:rPr>
                <w:t>many times a day</w:t>
              </w:r>
              <w:r w:rsidRPr="003E0679">
                <w:rPr>
                  <w:rFonts w:ascii="Arial" w:hAnsi="Arial" w:cs="Arial"/>
                  <w:bCs/>
                  <w:szCs w:val="16"/>
                  <w:lang w:val="en-US"/>
                </w:rPr>
                <w:t xml:space="preserve"> </w:t>
              </w:r>
            </w:ins>
          </w:p>
        </w:tc>
        <w:tc>
          <w:tcPr>
            <w:tcW w:w="1078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B724A7" w:rsidRDefault="00B724A7" w:rsidP="0048793F">
            <w:pPr>
              <w:jc w:val="right"/>
              <w:rPr>
                <w:ins w:id="363" w:author="mirautav" w:date="2010-08-23T13:55:00Z"/>
                <w:rFonts w:ascii="Arial" w:hAnsi="Arial" w:cs="Arial"/>
                <w:bCs/>
                <w:szCs w:val="16"/>
                <w:lang w:val="en-US"/>
              </w:rPr>
            </w:pPr>
            <w:ins w:id="364" w:author="mirautav" w:date="2010-08-23T13:55:00Z">
              <w:r>
                <w:rPr>
                  <w:rFonts w:ascii="Arial" w:hAnsi="Arial" w:cs="Arial"/>
                  <w:bCs/>
                  <w:szCs w:val="16"/>
                  <w:lang w:val="en-US"/>
                </w:rPr>
                <w:t>about</w:t>
              </w:r>
            </w:ins>
          </w:p>
          <w:p w:rsidR="00B724A7" w:rsidRPr="003E0679" w:rsidRDefault="00B724A7" w:rsidP="0048793F">
            <w:pPr>
              <w:jc w:val="right"/>
              <w:rPr>
                <w:ins w:id="365" w:author="mirautav" w:date="2010-08-23T13:55:00Z"/>
                <w:b/>
                <w:bCs/>
                <w:szCs w:val="16"/>
                <w:lang w:val="en-US"/>
              </w:rPr>
            </w:pPr>
            <w:ins w:id="366" w:author="mirautav" w:date="2010-08-23T13:55:00Z">
              <w:r>
                <w:rPr>
                  <w:rFonts w:ascii="Arial" w:hAnsi="Arial" w:cs="Arial"/>
                  <w:bCs/>
                  <w:szCs w:val="16"/>
                  <w:lang w:val="en-US"/>
                </w:rPr>
                <w:t>once a day</w:t>
              </w:r>
              <w:r w:rsidRPr="003E0679">
                <w:rPr>
                  <w:rFonts w:ascii="Arial" w:hAnsi="Arial" w:cs="Arial"/>
                  <w:bCs/>
                  <w:szCs w:val="16"/>
                  <w:lang w:val="en-US"/>
                </w:rPr>
                <w:t xml:space="preserve">        </w:t>
              </w:r>
            </w:ins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B724A7" w:rsidRPr="003E0679" w:rsidRDefault="00B724A7" w:rsidP="0048793F">
            <w:pPr>
              <w:jc w:val="right"/>
              <w:rPr>
                <w:ins w:id="367" w:author="mirautav" w:date="2010-08-23T13:55:00Z"/>
                <w:b/>
                <w:bCs/>
                <w:szCs w:val="16"/>
                <w:lang w:val="en-US"/>
              </w:rPr>
            </w:pPr>
            <w:ins w:id="368" w:author="mirautav" w:date="2010-08-23T13:55:00Z">
              <w:r>
                <w:rPr>
                  <w:rFonts w:ascii="Arial" w:hAnsi="Arial" w:cs="Arial"/>
                  <w:bCs/>
                  <w:szCs w:val="16"/>
                  <w:lang w:val="en-US"/>
                </w:rPr>
                <w:t>many times a week</w:t>
              </w:r>
              <w:r w:rsidRPr="003E0679">
                <w:rPr>
                  <w:rFonts w:ascii="Arial" w:hAnsi="Arial" w:cs="Arial"/>
                  <w:bCs/>
                  <w:szCs w:val="16"/>
                  <w:lang w:val="en-US"/>
                </w:rPr>
                <w:t xml:space="preserve">       </w:t>
              </w:r>
            </w:ins>
          </w:p>
        </w:tc>
        <w:tc>
          <w:tcPr>
            <w:tcW w:w="1085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B724A7" w:rsidRPr="003E0679" w:rsidRDefault="00B724A7" w:rsidP="0048793F">
            <w:pPr>
              <w:jc w:val="right"/>
              <w:rPr>
                <w:ins w:id="369" w:author="mirautav" w:date="2010-08-23T13:55:00Z"/>
                <w:b/>
                <w:bCs/>
                <w:szCs w:val="16"/>
                <w:lang w:val="en-US"/>
              </w:rPr>
            </w:pPr>
            <w:ins w:id="370" w:author="mirautav" w:date="2010-08-23T13:55:00Z">
              <w:r>
                <w:rPr>
                  <w:rFonts w:ascii="Arial" w:hAnsi="Arial" w:cs="Arial"/>
                  <w:bCs/>
                  <w:szCs w:val="16"/>
                  <w:lang w:val="en-US"/>
                </w:rPr>
                <w:t>about once a week</w:t>
              </w:r>
              <w:r w:rsidRPr="003E0679">
                <w:rPr>
                  <w:rFonts w:ascii="Arial" w:hAnsi="Arial" w:cs="Arial"/>
                  <w:bCs/>
                  <w:szCs w:val="16"/>
                  <w:lang w:val="en-US"/>
                </w:rPr>
                <w:t xml:space="preserve">         </w:t>
              </w:r>
            </w:ins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B724A7" w:rsidRPr="003E0679" w:rsidRDefault="00B724A7" w:rsidP="0048793F">
            <w:pPr>
              <w:jc w:val="right"/>
              <w:rPr>
                <w:ins w:id="371" w:author="mirautav" w:date="2010-08-23T13:55:00Z"/>
                <w:b/>
                <w:bCs/>
                <w:szCs w:val="16"/>
                <w:lang w:val="en-US"/>
              </w:rPr>
            </w:pPr>
            <w:ins w:id="372" w:author="mirautav" w:date="2010-08-23T13:55:00Z">
              <w:r>
                <w:rPr>
                  <w:rFonts w:ascii="Arial" w:hAnsi="Arial" w:cs="Arial"/>
                  <w:bCs/>
                  <w:szCs w:val="16"/>
                  <w:lang w:val="en-US"/>
                </w:rPr>
                <w:t xml:space="preserve">a few times a month </w:t>
              </w:r>
              <w:r w:rsidRPr="003E0679">
                <w:rPr>
                  <w:rFonts w:ascii="Arial" w:hAnsi="Arial" w:cs="Arial"/>
                  <w:bCs/>
                  <w:szCs w:val="16"/>
                  <w:lang w:val="en-US"/>
                </w:rPr>
                <w:t xml:space="preserve">         </w:t>
              </w:r>
            </w:ins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B724A7" w:rsidRPr="00C75B22" w:rsidRDefault="00B724A7" w:rsidP="0048793F">
            <w:pPr>
              <w:jc w:val="right"/>
              <w:rPr>
                <w:ins w:id="373" w:author="mirautav" w:date="2010-08-23T13:55:00Z"/>
                <w:b/>
                <w:bCs/>
                <w:szCs w:val="16"/>
                <w:lang w:val="en-US"/>
              </w:rPr>
            </w:pPr>
            <w:ins w:id="374" w:author="mirautav" w:date="2010-08-23T13:55:00Z">
              <w:r>
                <w:rPr>
                  <w:rFonts w:ascii="Arial" w:hAnsi="Arial" w:cs="Arial"/>
                  <w:bCs/>
                  <w:szCs w:val="16"/>
                  <w:lang w:val="en-US"/>
                </w:rPr>
                <w:t>a few times a year</w:t>
              </w:r>
              <w:r w:rsidRPr="00C75B22">
                <w:rPr>
                  <w:rFonts w:ascii="Arial" w:hAnsi="Arial" w:cs="Arial"/>
                  <w:bCs/>
                  <w:szCs w:val="16"/>
                  <w:lang w:val="en-US"/>
                </w:rPr>
                <w:t xml:space="preserve">       </w:t>
              </w:r>
            </w:ins>
          </w:p>
        </w:tc>
        <w:tc>
          <w:tcPr>
            <w:tcW w:w="1155" w:type="dxa"/>
            <w:gridSpan w:val="2"/>
            <w:tcBorders>
              <w:top w:val="nil"/>
              <w:bottom w:val="nil"/>
            </w:tcBorders>
            <w:vAlign w:val="bottom"/>
          </w:tcPr>
          <w:p w:rsidR="00B724A7" w:rsidRDefault="00B724A7" w:rsidP="0048793F">
            <w:pPr>
              <w:jc w:val="right"/>
              <w:rPr>
                <w:ins w:id="375" w:author="mirautav" w:date="2010-08-23T13:55:00Z"/>
                <w:rFonts w:ascii="Arial" w:hAnsi="Arial" w:cs="Arial"/>
                <w:bCs/>
                <w:szCs w:val="16"/>
                <w:lang w:val="en-US"/>
              </w:rPr>
            </w:pPr>
            <w:ins w:id="376" w:author="mirautav" w:date="2010-08-23T13:55:00Z">
              <w:r>
                <w:rPr>
                  <w:rFonts w:ascii="Arial" w:hAnsi="Arial" w:cs="Arial"/>
                  <w:bCs/>
                  <w:szCs w:val="16"/>
                  <w:lang w:val="en-US"/>
                </w:rPr>
                <w:t>once a year</w:t>
              </w:r>
            </w:ins>
          </w:p>
          <w:p w:rsidR="00B724A7" w:rsidRPr="003E0679" w:rsidRDefault="00B724A7" w:rsidP="0048793F">
            <w:pPr>
              <w:jc w:val="right"/>
              <w:rPr>
                <w:ins w:id="377" w:author="mirautav" w:date="2010-08-23T13:55:00Z"/>
                <w:rFonts w:ascii="Arial" w:hAnsi="Arial" w:cs="Arial"/>
                <w:bCs/>
                <w:i/>
                <w:szCs w:val="16"/>
                <w:lang w:val="en-US"/>
              </w:rPr>
            </w:pPr>
            <w:ins w:id="378" w:author="mirautav" w:date="2010-08-23T13:55:00Z">
              <w:r>
                <w:rPr>
                  <w:rFonts w:ascii="Arial" w:hAnsi="Arial" w:cs="Arial"/>
                  <w:bCs/>
                  <w:szCs w:val="16"/>
                  <w:lang w:val="en-US"/>
                </w:rPr>
                <w:t xml:space="preserve"> or less</w:t>
              </w:r>
              <w:r w:rsidRPr="003E0679">
                <w:rPr>
                  <w:rFonts w:ascii="Arial" w:hAnsi="Arial" w:cs="Arial"/>
                  <w:bCs/>
                  <w:i/>
                  <w:szCs w:val="16"/>
                  <w:lang w:val="en-US"/>
                </w:rPr>
                <w:t xml:space="preserve"> </w:t>
              </w:r>
            </w:ins>
          </w:p>
        </w:tc>
        <w:tc>
          <w:tcPr>
            <w:tcW w:w="1193" w:type="dxa"/>
            <w:gridSpan w:val="2"/>
            <w:tcBorders>
              <w:top w:val="nil"/>
              <w:bottom w:val="nil"/>
            </w:tcBorders>
            <w:vAlign w:val="bottom"/>
          </w:tcPr>
          <w:p w:rsidR="00B724A7" w:rsidRDefault="00B724A7" w:rsidP="0048793F">
            <w:pPr>
              <w:jc w:val="right"/>
              <w:rPr>
                <w:ins w:id="379" w:author="mirautav" w:date="2010-08-23T13:55:00Z"/>
                <w:rFonts w:ascii="Arial" w:hAnsi="Arial" w:cs="Arial"/>
                <w:bCs/>
                <w:szCs w:val="16"/>
                <w:lang w:val="en-US"/>
              </w:rPr>
            </w:pPr>
            <w:ins w:id="380" w:author="mirautav" w:date="2010-08-23T13:55:00Z">
              <w:r>
                <w:rPr>
                  <w:rFonts w:ascii="Arial" w:hAnsi="Arial" w:cs="Arial"/>
                  <w:bCs/>
                  <w:szCs w:val="16"/>
                  <w:lang w:val="en-US"/>
                </w:rPr>
                <w:t>not at all/</w:t>
              </w:r>
            </w:ins>
          </w:p>
          <w:p w:rsidR="00B724A7" w:rsidRPr="003E0679" w:rsidRDefault="00B724A7" w:rsidP="0048793F">
            <w:pPr>
              <w:jc w:val="right"/>
              <w:rPr>
                <w:ins w:id="381" w:author="mirautav" w:date="2010-08-23T13:55:00Z"/>
                <w:rFonts w:ascii="Arial" w:hAnsi="Arial" w:cs="Arial"/>
                <w:bCs/>
                <w:szCs w:val="16"/>
                <w:lang w:val="en-US"/>
              </w:rPr>
            </w:pPr>
            <w:ins w:id="382" w:author="mirautav" w:date="2010-08-23T13:55:00Z">
              <w:r>
                <w:rPr>
                  <w:rFonts w:ascii="Arial" w:hAnsi="Arial" w:cs="Arial"/>
                  <w:bCs/>
                  <w:szCs w:val="16"/>
                  <w:lang w:val="en-US"/>
                </w:rPr>
                <w:t>never</w:t>
              </w:r>
            </w:ins>
          </w:p>
        </w:tc>
      </w:tr>
      <w:tr w:rsidR="00B724A7" w:rsidRPr="003E0679" w:rsidTr="0048793F">
        <w:trPr>
          <w:ins w:id="383" w:author="mirautav" w:date="2010-08-23T13:55:00Z"/>
        </w:trPr>
        <w:tc>
          <w:tcPr>
            <w:tcW w:w="653" w:type="dxa"/>
            <w:tcBorders>
              <w:top w:val="nil"/>
              <w:left w:val="nil"/>
              <w:bottom w:val="nil"/>
            </w:tcBorders>
          </w:tcPr>
          <w:p w:rsidR="00B724A7" w:rsidRPr="003E0679" w:rsidRDefault="00B724A7" w:rsidP="0048793F">
            <w:pPr>
              <w:rPr>
                <w:ins w:id="384" w:author="mirautav" w:date="2010-08-23T13:55:00Z"/>
                <w:b/>
                <w:bCs/>
                <w:szCs w:val="16"/>
                <w:lang w:val="en-US"/>
              </w:rPr>
            </w:pPr>
            <w:ins w:id="385" w:author="mirautav" w:date="2010-08-23T13:55:00Z">
              <w:r w:rsidRPr="003E0679">
                <w:rPr>
                  <w:b/>
                  <w:bCs/>
                  <w:szCs w:val="16"/>
                  <w:lang w:val="en-US"/>
                </w:rPr>
                <w:t xml:space="preserve"> </w:t>
              </w:r>
            </w:ins>
          </w:p>
        </w:tc>
        <w:tc>
          <w:tcPr>
            <w:tcW w:w="653" w:type="dxa"/>
          </w:tcPr>
          <w:p w:rsidR="00B724A7" w:rsidRPr="003E0679" w:rsidRDefault="00B724A7" w:rsidP="0048793F">
            <w:pPr>
              <w:rPr>
                <w:ins w:id="386" w:author="mirautav" w:date="2010-08-23T13:55:00Z"/>
                <w:b/>
                <w:bCs/>
                <w:szCs w:val="16"/>
                <w:lang w:val="en-US"/>
              </w:rPr>
            </w:pPr>
          </w:p>
        </w:tc>
        <w:tc>
          <w:tcPr>
            <w:tcW w:w="429" w:type="dxa"/>
            <w:tcBorders>
              <w:top w:val="nil"/>
              <w:bottom w:val="nil"/>
            </w:tcBorders>
          </w:tcPr>
          <w:p w:rsidR="00B724A7" w:rsidRPr="003E0679" w:rsidRDefault="00B724A7" w:rsidP="0048793F">
            <w:pPr>
              <w:rPr>
                <w:ins w:id="387" w:author="mirautav" w:date="2010-08-23T13:55:00Z"/>
                <w:b/>
                <w:bCs/>
                <w:szCs w:val="16"/>
                <w:lang w:val="en-US"/>
              </w:rPr>
            </w:pPr>
            <w:ins w:id="388" w:author="mirautav" w:date="2010-08-23T13:55:00Z">
              <w:r w:rsidRPr="003E0679">
                <w:rPr>
                  <w:b/>
                  <w:bCs/>
                  <w:szCs w:val="16"/>
                  <w:lang w:val="en-US"/>
                </w:rPr>
                <w:t xml:space="preserve"> </w:t>
              </w:r>
            </w:ins>
          </w:p>
        </w:tc>
        <w:tc>
          <w:tcPr>
            <w:tcW w:w="653" w:type="dxa"/>
          </w:tcPr>
          <w:p w:rsidR="00B724A7" w:rsidRPr="003E0679" w:rsidRDefault="00B724A7" w:rsidP="0048793F">
            <w:pPr>
              <w:rPr>
                <w:ins w:id="389" w:author="mirautav" w:date="2010-08-23T13:55:00Z"/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B724A7" w:rsidRPr="003E0679" w:rsidRDefault="00B724A7" w:rsidP="0048793F">
            <w:pPr>
              <w:rPr>
                <w:ins w:id="390" w:author="mirautav" w:date="2010-08-23T13:55:00Z"/>
                <w:b/>
                <w:bCs/>
                <w:szCs w:val="16"/>
                <w:lang w:val="en-US"/>
              </w:rPr>
            </w:pPr>
            <w:ins w:id="391" w:author="mirautav" w:date="2010-08-23T13:55:00Z">
              <w:r w:rsidRPr="003E0679">
                <w:rPr>
                  <w:b/>
                  <w:bCs/>
                  <w:szCs w:val="16"/>
                  <w:lang w:val="en-US"/>
                </w:rPr>
                <w:t xml:space="preserve"> </w:t>
              </w:r>
            </w:ins>
          </w:p>
        </w:tc>
        <w:tc>
          <w:tcPr>
            <w:tcW w:w="653" w:type="dxa"/>
          </w:tcPr>
          <w:p w:rsidR="00B724A7" w:rsidRPr="003E0679" w:rsidRDefault="00B724A7" w:rsidP="0048793F">
            <w:pPr>
              <w:rPr>
                <w:ins w:id="392" w:author="mirautav" w:date="2010-08-23T13:55:00Z"/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B724A7" w:rsidRPr="003E0679" w:rsidRDefault="00B724A7" w:rsidP="0048793F">
            <w:pPr>
              <w:rPr>
                <w:ins w:id="393" w:author="mirautav" w:date="2010-08-23T13:55:00Z"/>
                <w:b/>
                <w:bCs/>
                <w:szCs w:val="16"/>
                <w:lang w:val="en-US"/>
              </w:rPr>
            </w:pPr>
            <w:ins w:id="394" w:author="mirautav" w:date="2010-08-23T13:55:00Z">
              <w:r w:rsidRPr="003E0679">
                <w:rPr>
                  <w:b/>
                  <w:bCs/>
                  <w:szCs w:val="16"/>
                  <w:lang w:val="en-US"/>
                </w:rPr>
                <w:t xml:space="preserve"> </w:t>
              </w:r>
            </w:ins>
          </w:p>
        </w:tc>
        <w:tc>
          <w:tcPr>
            <w:tcW w:w="657" w:type="dxa"/>
          </w:tcPr>
          <w:p w:rsidR="00B724A7" w:rsidRPr="003E0679" w:rsidRDefault="00B724A7" w:rsidP="0048793F">
            <w:pPr>
              <w:rPr>
                <w:ins w:id="395" w:author="mirautav" w:date="2010-08-23T13:55:00Z"/>
                <w:b/>
                <w:bCs/>
                <w:szCs w:val="16"/>
                <w:lang w:val="en-US"/>
              </w:rPr>
            </w:pPr>
          </w:p>
        </w:tc>
        <w:tc>
          <w:tcPr>
            <w:tcW w:w="421" w:type="dxa"/>
            <w:tcBorders>
              <w:top w:val="nil"/>
              <w:bottom w:val="nil"/>
            </w:tcBorders>
          </w:tcPr>
          <w:p w:rsidR="00B724A7" w:rsidRPr="003E0679" w:rsidRDefault="00B724A7" w:rsidP="0048793F">
            <w:pPr>
              <w:rPr>
                <w:ins w:id="396" w:author="mirautav" w:date="2010-08-23T13:55:00Z"/>
                <w:b/>
                <w:bCs/>
                <w:szCs w:val="16"/>
                <w:lang w:val="en-US"/>
              </w:rPr>
            </w:pPr>
            <w:ins w:id="397" w:author="mirautav" w:date="2010-08-23T13:55:00Z">
              <w:r>
                <w:rPr>
                  <w:b/>
                  <w:bCs/>
                  <w:szCs w:val="16"/>
                  <w:lang w:val="en-US"/>
                </w:rPr>
                <w:t xml:space="preserve"> </w:t>
              </w:r>
            </w:ins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B724A7" w:rsidRPr="003E0679" w:rsidRDefault="00B724A7" w:rsidP="0048793F">
            <w:pPr>
              <w:rPr>
                <w:ins w:id="398" w:author="mirautav" w:date="2010-08-23T13:55:00Z"/>
                <w:b/>
                <w:bCs/>
                <w:szCs w:val="16"/>
                <w:lang w:val="en-US"/>
              </w:rPr>
            </w:pPr>
            <w:ins w:id="399" w:author="mirautav" w:date="2010-08-23T13:55:00Z">
              <w:r w:rsidRPr="003E0679">
                <w:rPr>
                  <w:b/>
                  <w:bCs/>
                  <w:szCs w:val="16"/>
                  <w:lang w:val="en-US"/>
                </w:rPr>
                <w:t xml:space="preserve"> </w:t>
              </w:r>
              <w:r>
                <w:rPr>
                  <w:b/>
                  <w:bCs/>
                  <w:szCs w:val="16"/>
                  <w:lang w:val="en-US"/>
                </w:rPr>
                <w:t xml:space="preserve"> </w:t>
              </w:r>
            </w:ins>
          </w:p>
        </w:tc>
        <w:tc>
          <w:tcPr>
            <w:tcW w:w="414" w:type="dxa"/>
            <w:tcBorders>
              <w:top w:val="nil"/>
              <w:bottom w:val="nil"/>
            </w:tcBorders>
          </w:tcPr>
          <w:p w:rsidR="00B724A7" w:rsidRPr="003E0679" w:rsidRDefault="00B724A7" w:rsidP="0048793F">
            <w:pPr>
              <w:rPr>
                <w:ins w:id="400" w:author="mirautav" w:date="2010-08-23T13:55:00Z"/>
                <w:b/>
                <w:bCs/>
                <w:szCs w:val="16"/>
                <w:lang w:val="en-US"/>
              </w:rPr>
            </w:pPr>
            <w:ins w:id="401" w:author="mirautav" w:date="2010-08-23T13:55:00Z">
              <w:r>
                <w:rPr>
                  <w:b/>
                  <w:bCs/>
                  <w:szCs w:val="16"/>
                  <w:lang w:val="en-US"/>
                </w:rPr>
                <w:t xml:space="preserve"> </w:t>
              </w:r>
            </w:ins>
          </w:p>
        </w:tc>
        <w:tc>
          <w:tcPr>
            <w:tcW w:w="660" w:type="dxa"/>
            <w:tcBorders>
              <w:top w:val="single" w:sz="4" w:space="0" w:color="auto"/>
              <w:bottom w:val="single" w:sz="4" w:space="0" w:color="auto"/>
            </w:tcBorders>
          </w:tcPr>
          <w:p w:rsidR="00B724A7" w:rsidRPr="003E0679" w:rsidRDefault="00B724A7" w:rsidP="0048793F">
            <w:pPr>
              <w:rPr>
                <w:ins w:id="402" w:author="mirautav" w:date="2010-08-23T13:55:00Z"/>
                <w:b/>
                <w:bCs/>
                <w:szCs w:val="16"/>
                <w:lang w:val="en-US"/>
              </w:rPr>
            </w:pPr>
            <w:ins w:id="403" w:author="mirautav" w:date="2010-08-23T13:55:00Z">
              <w:r w:rsidRPr="003E0679">
                <w:rPr>
                  <w:b/>
                  <w:bCs/>
                  <w:szCs w:val="16"/>
                  <w:lang w:val="en-US"/>
                </w:rPr>
                <w:t xml:space="preserve"> </w:t>
              </w:r>
              <w:r>
                <w:rPr>
                  <w:b/>
                  <w:bCs/>
                  <w:szCs w:val="16"/>
                  <w:lang w:val="en-US"/>
                </w:rPr>
                <w:t xml:space="preserve"> </w:t>
              </w:r>
            </w:ins>
          </w:p>
        </w:tc>
        <w:tc>
          <w:tcPr>
            <w:tcW w:w="418" w:type="dxa"/>
            <w:tcBorders>
              <w:top w:val="nil"/>
              <w:bottom w:val="nil"/>
            </w:tcBorders>
          </w:tcPr>
          <w:p w:rsidR="00B724A7" w:rsidRPr="003E0679" w:rsidRDefault="00B724A7" w:rsidP="0048793F">
            <w:pPr>
              <w:rPr>
                <w:ins w:id="404" w:author="mirautav" w:date="2010-08-23T13:55:00Z"/>
                <w:b/>
                <w:bCs/>
                <w:szCs w:val="16"/>
                <w:lang w:val="en-US"/>
              </w:rPr>
            </w:pPr>
            <w:ins w:id="405" w:author="mirautav" w:date="2010-08-23T13:55:00Z">
              <w:r>
                <w:rPr>
                  <w:b/>
                  <w:bCs/>
                  <w:szCs w:val="16"/>
                  <w:lang w:val="en-US"/>
                </w:rPr>
                <w:t xml:space="preserve"> </w:t>
              </w:r>
            </w:ins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</w:tcPr>
          <w:p w:rsidR="00B724A7" w:rsidRPr="003E0679" w:rsidRDefault="00B724A7" w:rsidP="0048793F">
            <w:pPr>
              <w:rPr>
                <w:ins w:id="406" w:author="mirautav" w:date="2010-08-23T13:55:00Z"/>
                <w:b/>
                <w:bCs/>
                <w:i/>
                <w:szCs w:val="16"/>
                <w:lang w:val="en-US"/>
              </w:rPr>
            </w:pPr>
            <w:ins w:id="407" w:author="mirautav" w:date="2010-08-23T13:55:00Z">
              <w:r>
                <w:rPr>
                  <w:b/>
                  <w:bCs/>
                  <w:i/>
                  <w:szCs w:val="16"/>
                  <w:lang w:val="en-US"/>
                </w:rPr>
                <w:t xml:space="preserve"> </w:t>
              </w:r>
              <w:r w:rsidRPr="003E0679">
                <w:rPr>
                  <w:b/>
                  <w:bCs/>
                  <w:i/>
                  <w:szCs w:val="16"/>
                  <w:lang w:val="en-US"/>
                </w:rPr>
                <w:t xml:space="preserve"> </w:t>
              </w:r>
            </w:ins>
          </w:p>
        </w:tc>
        <w:tc>
          <w:tcPr>
            <w:tcW w:w="499" w:type="dxa"/>
            <w:tcBorders>
              <w:top w:val="nil"/>
              <w:bottom w:val="nil"/>
            </w:tcBorders>
          </w:tcPr>
          <w:p w:rsidR="00B724A7" w:rsidRPr="003E0679" w:rsidRDefault="00B724A7" w:rsidP="0048793F">
            <w:pPr>
              <w:rPr>
                <w:ins w:id="408" w:author="mirautav" w:date="2010-08-23T13:55:00Z"/>
                <w:b/>
                <w:bCs/>
                <w:szCs w:val="16"/>
                <w:lang w:val="en-US"/>
              </w:rPr>
            </w:pPr>
            <w:ins w:id="409" w:author="mirautav" w:date="2010-08-23T13:55:00Z">
              <w:r>
                <w:rPr>
                  <w:b/>
                  <w:bCs/>
                  <w:szCs w:val="16"/>
                  <w:lang w:val="en-US"/>
                </w:rPr>
                <w:t xml:space="preserve"> </w:t>
              </w:r>
            </w:ins>
          </w:p>
          <w:p w:rsidR="00B724A7" w:rsidRPr="003E0679" w:rsidRDefault="00B724A7" w:rsidP="0048793F">
            <w:pPr>
              <w:rPr>
                <w:ins w:id="410" w:author="mirautav" w:date="2010-08-23T13:55:00Z"/>
                <w:b/>
                <w:bCs/>
                <w:szCs w:val="16"/>
                <w:lang w:val="en-US"/>
              </w:rPr>
            </w:pPr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</w:tcPr>
          <w:p w:rsidR="00B724A7" w:rsidRPr="003E0679" w:rsidRDefault="00B724A7" w:rsidP="0048793F">
            <w:pPr>
              <w:rPr>
                <w:ins w:id="411" w:author="mirautav" w:date="2010-08-23T13:55:00Z"/>
                <w:b/>
                <w:bCs/>
                <w:szCs w:val="16"/>
                <w:lang w:val="en-US"/>
              </w:rPr>
            </w:pPr>
            <w:ins w:id="412" w:author="mirautav" w:date="2010-08-23T13:55:00Z">
              <w:r>
                <w:rPr>
                  <w:b/>
                  <w:bCs/>
                  <w:szCs w:val="16"/>
                  <w:lang w:val="en-US"/>
                </w:rPr>
                <w:t xml:space="preserve"> </w:t>
              </w:r>
            </w:ins>
          </w:p>
        </w:tc>
        <w:tc>
          <w:tcPr>
            <w:tcW w:w="576" w:type="dxa"/>
            <w:tcBorders>
              <w:top w:val="nil"/>
              <w:bottom w:val="nil"/>
            </w:tcBorders>
          </w:tcPr>
          <w:p w:rsidR="00B724A7" w:rsidRPr="003E0679" w:rsidRDefault="00B724A7" w:rsidP="0048793F">
            <w:pPr>
              <w:rPr>
                <w:ins w:id="413" w:author="mirautav" w:date="2010-08-23T13:55:00Z"/>
                <w:b/>
                <w:bCs/>
                <w:szCs w:val="16"/>
                <w:lang w:val="en-US"/>
              </w:rPr>
            </w:pPr>
            <w:ins w:id="414" w:author="mirautav" w:date="2010-08-23T13:55:00Z">
              <w:r>
                <w:rPr>
                  <w:b/>
                  <w:bCs/>
                  <w:szCs w:val="16"/>
                  <w:lang w:val="en-US"/>
                </w:rPr>
                <w:t xml:space="preserve">  </w:t>
              </w:r>
            </w:ins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B724A7" w:rsidRPr="003E0679" w:rsidRDefault="00B724A7" w:rsidP="0048793F">
            <w:pPr>
              <w:rPr>
                <w:ins w:id="415" w:author="mirautav" w:date="2010-08-23T13:55:00Z"/>
                <w:b/>
                <w:bCs/>
                <w:szCs w:val="16"/>
                <w:lang w:val="en-US"/>
              </w:rPr>
            </w:pPr>
            <w:ins w:id="416" w:author="mirautav" w:date="2010-08-23T13:55:00Z">
              <w:r>
                <w:rPr>
                  <w:b/>
                  <w:bCs/>
                  <w:szCs w:val="16"/>
                  <w:lang w:val="en-US"/>
                </w:rPr>
                <w:t xml:space="preserve"> </w:t>
              </w:r>
            </w:ins>
          </w:p>
        </w:tc>
      </w:tr>
    </w:tbl>
    <w:p w:rsidR="00B724A7" w:rsidRPr="006C2294" w:rsidRDefault="00B724A7" w:rsidP="00B724A7">
      <w:pPr>
        <w:rPr>
          <w:ins w:id="417" w:author="mirautav" w:date="2010-08-23T13:55:00Z"/>
          <w:b/>
          <w:bCs/>
          <w:szCs w:val="16"/>
          <w:lang w:val="en-US"/>
        </w:rPr>
      </w:pPr>
    </w:p>
    <w:p w:rsidR="00B724A7" w:rsidRPr="006C2294" w:rsidRDefault="00B724A7" w:rsidP="00E414DF">
      <w:pPr>
        <w:rPr>
          <w:b/>
          <w:bCs/>
          <w:szCs w:val="16"/>
          <w:lang w:val="en-US"/>
        </w:rPr>
      </w:pPr>
    </w:p>
    <w:p w:rsidR="00E414DF" w:rsidRPr="006C2294" w:rsidDel="0065452C" w:rsidRDefault="00E414DF" w:rsidP="00E414DF">
      <w:pPr>
        <w:rPr>
          <w:del w:id="418" w:author="mirautav" w:date="2010-08-06T13:06:00Z"/>
          <w:b/>
          <w:bCs/>
          <w:i/>
          <w:szCs w:val="16"/>
          <w:lang w:val="en-US"/>
        </w:rPr>
      </w:pPr>
    </w:p>
    <w:p w:rsidR="00E414DF" w:rsidRPr="006C2294" w:rsidDel="0065452C" w:rsidRDefault="00E414DF" w:rsidP="00E414DF">
      <w:pPr>
        <w:ind w:left="680"/>
        <w:rPr>
          <w:del w:id="419" w:author="mirautav" w:date="2010-08-06T13:06:00Z"/>
          <w:rFonts w:ascii="Arial" w:hAnsi="Arial" w:cs="Arial"/>
          <w:b/>
          <w:bCs/>
          <w:i/>
          <w:sz w:val="18"/>
          <w:szCs w:val="18"/>
          <w:lang w:val="en-US"/>
        </w:rPr>
      </w:pPr>
      <w:del w:id="420" w:author="mirautav" w:date="2010-08-06T13:06:00Z">
        <w:r w:rsidRPr="006C2294" w:rsidDel="0065452C">
          <w:rPr>
            <w:b/>
            <w:bCs/>
            <w:i/>
            <w:sz w:val="18"/>
            <w:szCs w:val="18"/>
            <w:lang w:val="en-US"/>
          </w:rPr>
          <w:sym w:font="Wingdings" w:char="F0E1"/>
        </w:r>
        <w:r w:rsidRPr="006C2294" w:rsidDel="0065452C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 xml:space="preserve">IF you answered “never”, have you ever tried </w:delText>
        </w:r>
        <w:r w:rsidRPr="00E03175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>browsing your friends’ updates and other information in social media</w:delText>
        </w:r>
        <w:r w:rsidRPr="006C2294" w:rsidDel="0065452C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 xml:space="preserve">? </w:delText>
        </w:r>
      </w:del>
    </w:p>
    <w:tbl>
      <w:tblPr>
        <w:tblW w:w="0" w:type="auto"/>
        <w:tblInd w:w="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4"/>
        <w:gridCol w:w="654"/>
        <w:gridCol w:w="653"/>
        <w:gridCol w:w="654"/>
        <w:gridCol w:w="654"/>
        <w:gridCol w:w="654"/>
      </w:tblGrid>
      <w:tr w:rsidR="00E414DF" w:rsidRPr="006C2294" w:rsidDel="0065452C" w:rsidTr="00046E61">
        <w:trPr>
          <w:del w:id="421" w:author="mirautav" w:date="2010-08-06T13:06:00Z"/>
        </w:trPr>
        <w:tc>
          <w:tcPr>
            <w:tcW w:w="938" w:type="dxa"/>
            <w:gridSpan w:val="2"/>
            <w:tcBorders>
              <w:top w:val="nil"/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E414DF" w:rsidRPr="006C2294" w:rsidDel="0065452C" w:rsidRDefault="00E414DF" w:rsidP="00046E61">
            <w:pPr>
              <w:jc w:val="right"/>
              <w:rPr>
                <w:del w:id="422" w:author="mirautav" w:date="2010-08-06T13:06:00Z"/>
                <w:rFonts w:ascii="Arial" w:hAnsi="Arial" w:cs="Arial"/>
                <w:bCs/>
                <w:szCs w:val="16"/>
                <w:lang w:val="en-US"/>
              </w:rPr>
            </w:pPr>
          </w:p>
          <w:p w:rsidR="00E414DF" w:rsidRPr="006C2294" w:rsidDel="0065452C" w:rsidRDefault="00E414DF" w:rsidP="00046E61">
            <w:pPr>
              <w:jc w:val="right"/>
              <w:rPr>
                <w:del w:id="423" w:author="mirautav" w:date="2010-08-06T13:06:00Z"/>
                <w:rFonts w:ascii="Arial" w:hAnsi="Arial" w:cs="Arial"/>
                <w:bCs/>
                <w:szCs w:val="16"/>
                <w:lang w:val="en-US"/>
              </w:rPr>
            </w:pPr>
            <w:del w:id="424" w:author="mirautav" w:date="2010-08-06T13:06:00Z">
              <w:r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>I have never</w:delText>
              </w:r>
            </w:del>
          </w:p>
          <w:p w:rsidR="00E414DF" w:rsidRPr="006C2294" w:rsidDel="0065452C" w:rsidRDefault="00E414DF" w:rsidP="00046E61">
            <w:pPr>
              <w:jc w:val="right"/>
              <w:rPr>
                <w:del w:id="425" w:author="mirautav" w:date="2010-08-06T13:06:00Z"/>
                <w:b/>
                <w:bCs/>
                <w:szCs w:val="16"/>
                <w:lang w:val="en-US"/>
              </w:rPr>
            </w:pPr>
            <w:del w:id="426" w:author="mirautav" w:date="2010-08-06T13:06:00Z">
              <w:r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even tried      </w:delText>
              </w:r>
            </w:del>
          </w:p>
        </w:tc>
        <w:tc>
          <w:tcPr>
            <w:tcW w:w="1307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E414DF" w:rsidRPr="006C2294" w:rsidDel="0065452C" w:rsidRDefault="00E414DF" w:rsidP="00046E61">
            <w:pPr>
              <w:jc w:val="right"/>
              <w:rPr>
                <w:del w:id="427" w:author="mirautav" w:date="2010-08-06T13:06:00Z"/>
                <w:b/>
                <w:bCs/>
                <w:szCs w:val="16"/>
                <w:lang w:val="en-US"/>
              </w:rPr>
            </w:pPr>
            <w:del w:id="428" w:author="mirautav" w:date="2010-08-06T13:06:00Z">
              <w:r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>I have tried a couple of times</w:delText>
              </w:r>
            </w:del>
          </w:p>
        </w:tc>
        <w:tc>
          <w:tcPr>
            <w:tcW w:w="1308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E414DF" w:rsidRPr="006C2294" w:rsidDel="0065452C" w:rsidRDefault="00E414DF" w:rsidP="005B0BA7">
            <w:pPr>
              <w:jc w:val="right"/>
              <w:rPr>
                <w:del w:id="429" w:author="mirautav" w:date="2010-08-06T13:06:00Z"/>
                <w:b/>
                <w:bCs/>
                <w:szCs w:val="16"/>
                <w:lang w:val="en-US"/>
              </w:rPr>
            </w:pPr>
            <w:del w:id="430" w:author="mirautav" w:date="2010-08-06T13:06:00Z">
              <w:r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I have tried many times but don’t currently </w:delText>
              </w:r>
              <w:r w:rsidR="005B0BA7"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>do that</w:delText>
              </w:r>
              <w:r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</w:delText>
              </w:r>
            </w:del>
          </w:p>
        </w:tc>
      </w:tr>
      <w:tr w:rsidR="00E414DF" w:rsidRPr="006C2294" w:rsidDel="0065452C" w:rsidTr="00046E61">
        <w:trPr>
          <w:del w:id="431" w:author="mirautav" w:date="2010-08-06T13:06:00Z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414DF" w:rsidRPr="006C2294" w:rsidDel="0065452C" w:rsidRDefault="00E414DF" w:rsidP="00046E61">
            <w:pPr>
              <w:rPr>
                <w:del w:id="432" w:author="mirautav" w:date="2010-08-06T13:06:00Z"/>
                <w:b/>
                <w:bCs/>
                <w:szCs w:val="16"/>
                <w:lang w:val="en-US"/>
              </w:rPr>
            </w:pPr>
            <w:del w:id="433" w:author="mirautav" w:date="2010-08-06T13:06:00Z">
              <w:r w:rsidRPr="006C2294" w:rsidDel="0065452C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4" w:type="dxa"/>
          </w:tcPr>
          <w:p w:rsidR="00E414DF" w:rsidRPr="006C2294" w:rsidDel="0065452C" w:rsidRDefault="00E414DF" w:rsidP="00046E61">
            <w:pPr>
              <w:rPr>
                <w:del w:id="434" w:author="mirautav" w:date="2010-08-06T13:06:00Z"/>
                <w:b/>
                <w:bCs/>
                <w:szCs w:val="16"/>
                <w:lang w:val="en-US"/>
              </w:rPr>
            </w:pPr>
          </w:p>
          <w:p w:rsidR="00E414DF" w:rsidRPr="006C2294" w:rsidDel="0065452C" w:rsidRDefault="00E414DF" w:rsidP="00046E61">
            <w:pPr>
              <w:rPr>
                <w:del w:id="435" w:author="mirautav" w:date="2010-08-06T13:06:00Z"/>
                <w:b/>
                <w:bCs/>
                <w:szCs w:val="16"/>
                <w:lang w:val="en-US"/>
              </w:rPr>
            </w:pPr>
          </w:p>
        </w:tc>
        <w:tc>
          <w:tcPr>
            <w:tcW w:w="653" w:type="dxa"/>
            <w:tcBorders>
              <w:top w:val="nil"/>
              <w:bottom w:val="nil"/>
            </w:tcBorders>
          </w:tcPr>
          <w:p w:rsidR="00E414DF" w:rsidRPr="006C2294" w:rsidDel="0065452C" w:rsidRDefault="00E414DF" w:rsidP="00046E61">
            <w:pPr>
              <w:rPr>
                <w:del w:id="436" w:author="mirautav" w:date="2010-08-06T13:06:00Z"/>
                <w:b/>
                <w:bCs/>
                <w:szCs w:val="16"/>
                <w:lang w:val="en-US"/>
              </w:rPr>
            </w:pPr>
            <w:del w:id="437" w:author="mirautav" w:date="2010-08-06T13:06:00Z">
              <w:r w:rsidRPr="006C2294" w:rsidDel="0065452C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4" w:type="dxa"/>
          </w:tcPr>
          <w:p w:rsidR="00E414DF" w:rsidRPr="006C2294" w:rsidDel="0065452C" w:rsidRDefault="00E414DF" w:rsidP="00046E61">
            <w:pPr>
              <w:rPr>
                <w:del w:id="438" w:author="mirautav" w:date="2010-08-06T13:06:00Z"/>
                <w:b/>
                <w:bCs/>
                <w:szCs w:val="16"/>
                <w:lang w:val="en-US"/>
              </w:rPr>
            </w:pPr>
          </w:p>
        </w:tc>
        <w:tc>
          <w:tcPr>
            <w:tcW w:w="654" w:type="dxa"/>
            <w:tcBorders>
              <w:top w:val="nil"/>
              <w:bottom w:val="nil"/>
            </w:tcBorders>
          </w:tcPr>
          <w:p w:rsidR="00E414DF" w:rsidRPr="006C2294" w:rsidDel="0065452C" w:rsidRDefault="00E414DF" w:rsidP="00046E61">
            <w:pPr>
              <w:rPr>
                <w:del w:id="439" w:author="mirautav" w:date="2010-08-06T13:06:00Z"/>
                <w:b/>
                <w:bCs/>
                <w:szCs w:val="16"/>
                <w:lang w:val="en-US"/>
              </w:rPr>
            </w:pPr>
            <w:del w:id="440" w:author="mirautav" w:date="2010-08-06T13:06:00Z">
              <w:r w:rsidRPr="006C2294" w:rsidDel="0065452C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4" w:type="dxa"/>
          </w:tcPr>
          <w:p w:rsidR="00E414DF" w:rsidRPr="006C2294" w:rsidDel="0065452C" w:rsidRDefault="00E414DF" w:rsidP="00046E61">
            <w:pPr>
              <w:rPr>
                <w:del w:id="441" w:author="mirautav" w:date="2010-08-06T13:06:00Z"/>
                <w:b/>
                <w:bCs/>
                <w:szCs w:val="16"/>
                <w:lang w:val="en-US"/>
              </w:rPr>
            </w:pPr>
          </w:p>
        </w:tc>
      </w:tr>
    </w:tbl>
    <w:p w:rsidR="00E414DF" w:rsidRPr="006C2294" w:rsidRDefault="00E414DF" w:rsidP="00E414DF">
      <w:pPr>
        <w:rPr>
          <w:b/>
          <w:bCs/>
          <w:szCs w:val="16"/>
          <w:lang w:val="en-US"/>
        </w:rPr>
      </w:pPr>
    </w:p>
    <w:p w:rsidR="00E414DF" w:rsidRPr="006C2294" w:rsidRDefault="00E414DF" w:rsidP="00E414DF">
      <w:pPr>
        <w:rPr>
          <w:b/>
          <w:bCs/>
          <w:szCs w:val="16"/>
          <w:lang w:val="en-US"/>
        </w:rPr>
      </w:pPr>
    </w:p>
    <w:p w:rsidR="00E414DF" w:rsidRPr="006C2294" w:rsidRDefault="00E414DF" w:rsidP="00E414DF">
      <w:pPr>
        <w:spacing w:line="360" w:lineRule="auto"/>
        <w:rPr>
          <w:rFonts w:ascii="Arial" w:hAnsi="Arial" w:cs="Arial"/>
          <w:b/>
          <w:bCs/>
          <w:sz w:val="18"/>
          <w:szCs w:val="18"/>
          <w:lang w:val="en-US"/>
        </w:rPr>
      </w:pPr>
      <w:r w:rsidRPr="006C2294">
        <w:rPr>
          <w:rFonts w:ascii="Arial" w:hAnsi="Arial" w:cs="Arial"/>
          <w:b/>
          <w:bCs/>
          <w:sz w:val="18"/>
          <w:szCs w:val="18"/>
          <w:lang w:val="en-US"/>
        </w:rPr>
        <w:sym w:font="Wingdings" w:char="F0E0"/>
      </w:r>
      <w:r w:rsidR="00757A18" w:rsidRPr="00757A18">
        <w:rPr>
          <w:rFonts w:ascii="Arial" w:hAnsi="Arial" w:cs="Arial"/>
          <w:b/>
          <w:bCs/>
          <w:sz w:val="18"/>
          <w:szCs w:val="18"/>
          <w:lang w:val="en-US"/>
        </w:rPr>
        <w:t>Do</w:t>
      </w:r>
      <w:r w:rsidRPr="006C2294">
        <w:rPr>
          <w:rFonts w:ascii="Arial" w:hAnsi="Arial" w:cs="Arial"/>
          <w:b/>
          <w:bCs/>
          <w:sz w:val="18"/>
          <w:szCs w:val="18"/>
          <w:lang w:val="en-US"/>
        </w:rPr>
        <w:t xml:space="preserve"> you think that </w:t>
      </w:r>
      <w:r w:rsidRPr="00E03175">
        <w:rPr>
          <w:rFonts w:ascii="Arial" w:hAnsi="Arial" w:cs="Arial"/>
          <w:b/>
          <w:bCs/>
          <w:sz w:val="18"/>
          <w:szCs w:val="18"/>
          <w:u w:val="single"/>
          <w:lang w:val="en-US"/>
        </w:rPr>
        <w:t>browsing your friends’ updates and other information in social media</w:t>
      </w:r>
      <w:r w:rsidRPr="00E03175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="0060745C" w:rsidRPr="00E03175">
        <w:rPr>
          <w:rFonts w:ascii="Arial" w:hAnsi="Arial" w:cs="Arial"/>
          <w:b/>
          <w:bCs/>
          <w:sz w:val="18"/>
          <w:szCs w:val="18"/>
          <w:lang w:val="en-US"/>
        </w:rPr>
        <w:t xml:space="preserve">is, </w:t>
      </w:r>
      <w:r w:rsidRPr="00E03175">
        <w:rPr>
          <w:rFonts w:ascii="Arial" w:hAnsi="Arial" w:cs="Arial"/>
          <w:b/>
          <w:bCs/>
          <w:sz w:val="18"/>
          <w:szCs w:val="18"/>
          <w:lang w:val="en-US"/>
        </w:rPr>
        <w:t>in general</w:t>
      </w:r>
      <w:r w:rsidRPr="006C2294">
        <w:rPr>
          <w:rFonts w:ascii="Arial" w:hAnsi="Arial" w:cs="Arial"/>
          <w:b/>
          <w:bCs/>
          <w:sz w:val="18"/>
          <w:szCs w:val="18"/>
          <w:lang w:val="en-US"/>
        </w:rPr>
        <w:t>…</w:t>
      </w:r>
    </w:p>
    <w:tbl>
      <w:tblPr>
        <w:tblW w:w="103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490"/>
        <w:gridCol w:w="490"/>
        <w:gridCol w:w="490"/>
        <w:gridCol w:w="491"/>
        <w:gridCol w:w="490"/>
        <w:gridCol w:w="490"/>
        <w:gridCol w:w="491"/>
        <w:gridCol w:w="2096"/>
        <w:gridCol w:w="1528"/>
        <w:gridCol w:w="31"/>
        <w:gridCol w:w="1279"/>
        <w:gridCol w:w="31"/>
      </w:tblGrid>
      <w:tr w:rsidR="00E03175" w:rsidRPr="00B724A7" w:rsidTr="004D3984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lang w:val="en-US"/>
              </w:rPr>
              <w:t>…</w:t>
            </w:r>
            <w:r>
              <w:rPr>
                <w:rFonts w:ascii="Arial" w:hAnsi="Arial" w:cs="Arial"/>
                <w:lang w:val="en-US"/>
              </w:rPr>
              <w:t xml:space="preserve">is </w:t>
            </w:r>
            <w:r w:rsidRPr="006C2294">
              <w:rPr>
                <w:rFonts w:ascii="Arial" w:hAnsi="Arial" w:cs="Arial"/>
                <w:lang w:val="en-US"/>
              </w:rPr>
              <w:t>useless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jc w:val="center"/>
              <w:rPr>
                <w:rFonts w:ascii="Arial" w:hAnsi="Arial" w:cs="Arial"/>
                <w:lang w:val="en-US"/>
              </w:rPr>
            </w:pPr>
            <w:r w:rsidRPr="006C2294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is </w:t>
            </w:r>
            <w:r w:rsidRPr="006C2294">
              <w:rPr>
                <w:rFonts w:ascii="Arial" w:hAnsi="Arial" w:cs="Arial"/>
                <w:lang w:val="en-US"/>
              </w:rPr>
              <w:t>useful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583EC3" w:rsidRDefault="00E03175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long tradition, e.g., Davis 1989</w:t>
            </w:r>
          </w:p>
          <w:p w:rsidR="00E03175" w:rsidRPr="00583EC3" w:rsidRDefault="00E03175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:rsidR="00E03175" w:rsidRPr="00583EC3" w:rsidRDefault="00E03175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Present utility/ usefulness (of use case activity)</w:t>
            </w:r>
          </w:p>
        </w:tc>
      </w:tr>
      <w:tr w:rsidR="00E03175" w:rsidRPr="00B724A7" w:rsidTr="004D3984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lang w:val="en-US"/>
              </w:rPr>
              <w:t xml:space="preserve">… </w:t>
            </w:r>
            <w:r>
              <w:rPr>
                <w:rFonts w:ascii="Arial" w:hAnsi="Arial" w:cs="Arial"/>
                <w:lang w:val="en-US"/>
              </w:rPr>
              <w:t xml:space="preserve">is </w:t>
            </w:r>
            <w:r w:rsidRPr="006C2294">
              <w:rPr>
                <w:rFonts w:ascii="Arial" w:hAnsi="Arial" w:cs="Arial"/>
                <w:lang w:val="en-US"/>
              </w:rPr>
              <w:t>not valuable at all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jc w:val="center"/>
              <w:rPr>
                <w:rFonts w:ascii="Arial" w:hAnsi="Arial" w:cs="Arial"/>
                <w:lang w:val="en-US"/>
              </w:rPr>
            </w:pPr>
            <w:r w:rsidRPr="006C2294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is </w:t>
            </w:r>
            <w:r w:rsidRPr="006C2294">
              <w:rPr>
                <w:rFonts w:ascii="Arial" w:hAnsi="Arial" w:cs="Arial"/>
                <w:lang w:val="en-US"/>
              </w:rPr>
              <w:t>extremely valuable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583EC3" w:rsidRDefault="00E03175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long tradition, e.g., Davis 1989, Swanson 1987</w:t>
            </w:r>
          </w:p>
        </w:tc>
        <w:tc>
          <w:tcPr>
            <w:tcW w:w="131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:rsidR="00E03175" w:rsidRPr="00583EC3" w:rsidRDefault="00E03175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E03175" w:rsidRPr="00B724A7" w:rsidTr="004D3984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Cs/>
                <w:szCs w:val="16"/>
                <w:lang w:val="en-US"/>
              </w:rPr>
              <w:t xml:space="preserve">… 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is </w:t>
            </w:r>
            <w:r w:rsidRPr="006C2294">
              <w:rPr>
                <w:rFonts w:ascii="Arial" w:hAnsi="Arial" w:cs="Arial"/>
                <w:bCs/>
                <w:szCs w:val="16"/>
                <w:lang w:val="en-US"/>
              </w:rPr>
              <w:t xml:space="preserve">irrelevant to 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>me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jc w:val="center"/>
              <w:rPr>
                <w:rFonts w:ascii="Arial" w:hAnsi="Arial" w:cs="Arial"/>
                <w:lang w:val="en-US"/>
              </w:rPr>
            </w:pPr>
            <w:r w:rsidRPr="006C2294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is </w:t>
            </w:r>
            <w:r w:rsidRPr="006C2294">
              <w:rPr>
                <w:rFonts w:ascii="Arial" w:hAnsi="Arial" w:cs="Arial"/>
                <w:bCs/>
                <w:szCs w:val="16"/>
                <w:lang w:val="en-US"/>
              </w:rPr>
              <w:t xml:space="preserve">relevant to 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>me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583EC3" w:rsidRDefault="00E03175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Novak-et-al-2000:Involvement</w:t>
            </w:r>
          </w:p>
          <w:p w:rsidR="00E03175" w:rsidRPr="00583EC3" w:rsidRDefault="00E03175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:rsidR="00E03175" w:rsidRPr="00583EC3" w:rsidRDefault="00E03175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Present personal identification (with use case activity)</w:t>
            </w:r>
          </w:p>
        </w:tc>
      </w:tr>
      <w:tr w:rsidR="00E03175" w:rsidRPr="006C2294" w:rsidTr="004D3984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lang w:val="en-US"/>
              </w:rPr>
              <w:t>…mean</w:t>
            </w:r>
            <w:r>
              <w:rPr>
                <w:rFonts w:ascii="Arial" w:hAnsi="Arial" w:cs="Arial"/>
                <w:lang w:val="en-US"/>
              </w:rPr>
              <w:t>s</w:t>
            </w:r>
            <w:r w:rsidRPr="006C2294">
              <w:rPr>
                <w:rFonts w:ascii="Arial" w:hAnsi="Arial" w:cs="Arial"/>
                <w:lang w:val="en-US"/>
              </w:rPr>
              <w:t xml:space="preserve"> nothing to </w:t>
            </w:r>
            <w:r>
              <w:rPr>
                <w:rFonts w:ascii="Arial" w:hAnsi="Arial" w:cs="Arial"/>
                <w:lang w:val="en-US"/>
              </w:rPr>
              <w:t>me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jc w:val="center"/>
              <w:rPr>
                <w:rFonts w:ascii="Arial" w:hAnsi="Arial" w:cs="Arial"/>
                <w:lang w:val="en-US"/>
              </w:rPr>
            </w:pPr>
            <w:r w:rsidRPr="006C2294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6C2294" w:rsidRDefault="00E03175" w:rsidP="00DF7772">
            <w:pPr>
              <w:ind w:left="170" w:hanging="170"/>
              <w:jc w:val="left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6C2294">
              <w:rPr>
                <w:rFonts w:ascii="Arial" w:hAnsi="Arial" w:cs="Arial"/>
                <w:lang w:val="en-US"/>
              </w:rPr>
              <w:t>mean</w:t>
            </w:r>
            <w:r>
              <w:rPr>
                <w:rFonts w:ascii="Arial" w:hAnsi="Arial" w:cs="Arial"/>
                <w:lang w:val="en-US"/>
              </w:rPr>
              <w:t>s</w:t>
            </w:r>
            <w:r w:rsidRPr="006C2294">
              <w:rPr>
                <w:rFonts w:ascii="Arial" w:hAnsi="Arial" w:cs="Arial"/>
                <w:lang w:val="en-US"/>
              </w:rPr>
              <w:t xml:space="preserve"> a lot to </w:t>
            </w:r>
            <w:r>
              <w:rPr>
                <w:rFonts w:ascii="Arial" w:hAnsi="Arial" w:cs="Arial"/>
                <w:lang w:val="en-US"/>
              </w:rPr>
              <w:t>me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583EC3" w:rsidRDefault="00E03175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Novak-et-al-2000:Involvement</w:t>
            </w:r>
          </w:p>
          <w:p w:rsidR="00E03175" w:rsidRPr="00583EC3" w:rsidRDefault="00E03175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:rsidR="00E03175" w:rsidRPr="00583EC3" w:rsidRDefault="00E03175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E03175" w:rsidRPr="00B724A7" w:rsidTr="004D3984">
        <w:trPr>
          <w:gridAfter w:val="1"/>
          <w:wAfter w:w="31" w:type="dxa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Default="00E03175" w:rsidP="00DF7772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</w:p>
          <w:p w:rsidR="00E03175" w:rsidRPr="003E0679" w:rsidRDefault="00E03175" w:rsidP="00DF7772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…does not bring me closer to  people who are important to me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Default="00E03175" w:rsidP="00DF7772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</w:p>
          <w:p w:rsidR="00E03175" w:rsidRPr="003E0679" w:rsidRDefault="00E03175" w:rsidP="00DF7772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brings me closer to people who are important to me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583EC3" w:rsidRDefault="00E03175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Hassenzahl-2004:HQI</w:t>
            </w:r>
          </w:p>
        </w:tc>
        <w:tc>
          <w:tcPr>
            <w:tcW w:w="131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:rsidR="00E03175" w:rsidRPr="00583EC3" w:rsidRDefault="00E03175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Present people-connectivity (related to the use case activity)</w:t>
            </w:r>
          </w:p>
        </w:tc>
      </w:tr>
      <w:tr w:rsidR="00E03175" w:rsidRPr="00583EC3" w:rsidTr="004D3984">
        <w:trPr>
          <w:gridAfter w:val="1"/>
          <w:wAfter w:w="31" w:type="dxa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Default="00E03175" w:rsidP="00DF7772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</w:p>
          <w:p w:rsidR="00E03175" w:rsidRDefault="00E03175" w:rsidP="00DF7772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…prevents me from feeling connected to other people</w:t>
            </w:r>
          </w:p>
          <w:p w:rsidR="00E03175" w:rsidRDefault="00E03175" w:rsidP="00DF7772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lef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enables me to feel connected to other people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583EC3" w:rsidRDefault="00E03175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extra</w:t>
            </w:r>
          </w:p>
        </w:tc>
        <w:tc>
          <w:tcPr>
            <w:tcW w:w="131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:rsidR="00E03175" w:rsidRPr="00583EC3" w:rsidRDefault="00E03175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E03175" w:rsidRPr="00B724A7" w:rsidTr="004D3984">
        <w:trPr>
          <w:gridAfter w:val="1"/>
          <w:wAfter w:w="31" w:type="dxa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Default="00E03175" w:rsidP="00DF7772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…does not bring me closer to things and content that are important to me</w:t>
            </w:r>
          </w:p>
          <w:p w:rsidR="00E03175" w:rsidRPr="003E0679" w:rsidRDefault="00E03175" w:rsidP="00DF7772">
            <w:pPr>
              <w:ind w:left="170" w:hanging="170"/>
              <w:jc w:val="left"/>
              <w:rPr>
                <w:rFonts w:ascii="Arial" w:hAnsi="Arial" w:cs="Arial"/>
                <w:lang w:val="en-US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ind w:left="170" w:hanging="170"/>
              <w:jc w:val="lef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brings me closer to things and content that are important to me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583EC3" w:rsidRDefault="00E03175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Hassenzahl-2004:HQI adapted to things</w:t>
            </w:r>
          </w:p>
        </w:tc>
        <w:tc>
          <w:tcPr>
            <w:tcW w:w="131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:rsidR="00E03175" w:rsidRPr="00583EC3" w:rsidRDefault="00E03175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Potential important-thing-connectivity (related to the use case activity)</w:t>
            </w:r>
          </w:p>
        </w:tc>
      </w:tr>
      <w:tr w:rsidR="00E03175" w:rsidRPr="00583EC3" w:rsidTr="004D3984">
        <w:trPr>
          <w:gridAfter w:val="1"/>
          <w:wAfter w:w="31" w:type="dxa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Default="00E03175" w:rsidP="00DF7772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… prevents me from feeling connected to important things and content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Default="00E03175" w:rsidP="00DF7772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enables me to feel connected to important things and content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583EC3" w:rsidRDefault="00E03175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extra</w:t>
            </w:r>
          </w:p>
        </w:tc>
        <w:tc>
          <w:tcPr>
            <w:tcW w:w="131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:rsidR="00E03175" w:rsidRPr="00583EC3" w:rsidRDefault="00E03175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E03175" w:rsidRPr="00B724A7" w:rsidTr="004D3984">
        <w:trPr>
          <w:gridAfter w:val="1"/>
          <w:wAfter w:w="31" w:type="dxa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Default="00E03175" w:rsidP="00DF7772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… prevents me from having fun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Default="00E03175" w:rsidP="00DF7772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enables me to have fun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583EC3" w:rsidRDefault="00E03175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extra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:rsidR="00E03175" w:rsidRPr="00583EC3" w:rsidRDefault="00E03175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 xml:space="preserve">Present empowerment to have fun (related to the use case </w:t>
            </w: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lastRenderedPageBreak/>
              <w:t>activity)</w:t>
            </w:r>
          </w:p>
        </w:tc>
      </w:tr>
      <w:tr w:rsidR="00E03175" w:rsidRPr="00B724A7" w:rsidTr="004D3984">
        <w:trPr>
          <w:gridAfter w:val="1"/>
          <w:wAfter w:w="31" w:type="dxa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Default="00E03175" w:rsidP="00DF7772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lastRenderedPageBreak/>
              <w:t>…makes other people disrespect me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3E0679" w:rsidRDefault="00E03175" w:rsidP="00DF7772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Default="00E03175" w:rsidP="00DF7772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makes other people respect me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E03175" w:rsidRPr="00583EC3" w:rsidRDefault="00E03175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extra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:rsidR="00E03175" w:rsidRPr="00583EC3" w:rsidRDefault="00E03175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583EC3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Present  status (related to the use case activity)</w:t>
            </w:r>
          </w:p>
        </w:tc>
      </w:tr>
    </w:tbl>
    <w:p w:rsidR="00E03175" w:rsidRDefault="00E03175" w:rsidP="008B4DB8">
      <w:pPr>
        <w:rPr>
          <w:rFonts w:ascii="Arial" w:hAnsi="Arial" w:cs="Arial"/>
          <w:b/>
          <w:bCs/>
          <w:szCs w:val="16"/>
          <w:lang w:val="en-US"/>
        </w:rPr>
      </w:pPr>
    </w:p>
    <w:p w:rsidR="00E414DF" w:rsidRPr="006C2294" w:rsidRDefault="00E03175" w:rsidP="008B4DB8">
      <w:pPr>
        <w:rPr>
          <w:rFonts w:ascii="Arial" w:hAnsi="Arial" w:cs="Arial"/>
          <w:b/>
          <w:bCs/>
          <w:szCs w:val="16"/>
          <w:lang w:val="en-US"/>
        </w:rPr>
      </w:pPr>
      <w:r>
        <w:rPr>
          <w:rFonts w:ascii="Arial" w:hAnsi="Arial" w:cs="Arial"/>
          <w:b/>
          <w:bCs/>
          <w:szCs w:val="16"/>
          <w:lang w:val="en-US"/>
        </w:rPr>
        <w:br w:type="page"/>
      </w:r>
    </w:p>
    <w:p w:rsidR="00E414DF" w:rsidRPr="006C2294" w:rsidDel="00B2418A" w:rsidRDefault="00E414DF" w:rsidP="00E414DF">
      <w:pPr>
        <w:rPr>
          <w:del w:id="442" w:author="mirautav" w:date="2010-08-23T13:11:00Z"/>
          <w:rFonts w:ascii="Arial" w:hAnsi="Arial" w:cs="Arial"/>
          <w:b/>
          <w:bCs/>
          <w:sz w:val="18"/>
          <w:szCs w:val="18"/>
          <w:lang w:val="en-US"/>
        </w:rPr>
      </w:pPr>
      <w:del w:id="443" w:author="mirautav" w:date="2010-08-23T13:11:00Z">
        <w:r w:rsidRPr="006C2294" w:rsidDel="00B2418A">
          <w:rPr>
            <w:rFonts w:ascii="Arial" w:hAnsi="Arial" w:cs="Arial"/>
            <w:b/>
            <w:bCs/>
            <w:sz w:val="18"/>
            <w:szCs w:val="18"/>
            <w:lang w:val="en-US"/>
          </w:rPr>
          <w:lastRenderedPageBreak/>
          <w:sym w:font="Wingdings" w:char="F0E0"/>
        </w:r>
        <w:r w:rsidRPr="006C2294" w:rsidDel="00B2418A">
          <w:rPr>
            <w:rFonts w:ascii="Arial" w:hAnsi="Arial" w:cs="Arial"/>
            <w:bCs/>
            <w:sz w:val="18"/>
            <w:szCs w:val="18"/>
            <w:lang w:val="en-US"/>
          </w:rPr>
          <w:delText>Finally</w:delText>
        </w:r>
        <w:r w:rsidRPr="006C2294" w:rsidDel="00B2418A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, how often do you </w:delText>
        </w:r>
        <w:r w:rsidRPr="00E03175" w:rsidDel="00B2418A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currently </w:delText>
        </w:r>
        <w:r w:rsidRPr="00E03175" w:rsidDel="00B2418A">
          <w:rPr>
            <w:rFonts w:ascii="Arial" w:hAnsi="Arial" w:cs="Arial"/>
            <w:b/>
            <w:bCs/>
            <w:sz w:val="18"/>
            <w:szCs w:val="18"/>
            <w:u w:val="single"/>
            <w:lang w:val="en-US"/>
          </w:rPr>
          <w:delText>share photos in social media</w:delText>
        </w:r>
        <w:r w:rsidR="005B0BA7" w:rsidRPr="00E03175" w:rsidDel="00B2418A">
          <w:rPr>
            <w:rFonts w:ascii="Arial" w:hAnsi="Arial" w:cs="Arial"/>
            <w:b/>
            <w:bCs/>
            <w:sz w:val="18"/>
            <w:szCs w:val="18"/>
            <w:lang w:val="en-US"/>
          </w:rPr>
          <w:delText>, specifically</w:delText>
        </w:r>
        <w:r w:rsidRPr="006C2294" w:rsidDel="00B2418A">
          <w:rPr>
            <w:rFonts w:ascii="Arial" w:hAnsi="Arial" w:cs="Arial"/>
            <w:b/>
            <w:bCs/>
            <w:sz w:val="18"/>
            <w:szCs w:val="18"/>
            <w:lang w:val="en-US"/>
          </w:rPr>
          <w:delText>?</w:delText>
        </w:r>
      </w:del>
    </w:p>
    <w:tbl>
      <w:tblPr>
        <w:tblW w:w="10129" w:type="dxa"/>
        <w:tblInd w:w="-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3"/>
        <w:gridCol w:w="653"/>
        <w:gridCol w:w="429"/>
        <w:gridCol w:w="653"/>
        <w:gridCol w:w="425"/>
        <w:gridCol w:w="653"/>
        <w:gridCol w:w="425"/>
        <w:gridCol w:w="657"/>
        <w:gridCol w:w="421"/>
        <w:gridCol w:w="664"/>
        <w:gridCol w:w="414"/>
        <w:gridCol w:w="660"/>
        <w:gridCol w:w="418"/>
        <w:gridCol w:w="656"/>
        <w:gridCol w:w="499"/>
        <w:gridCol w:w="656"/>
        <w:gridCol w:w="576"/>
        <w:gridCol w:w="617"/>
      </w:tblGrid>
      <w:tr w:rsidR="00221AA9" w:rsidRPr="00B724A7" w:rsidDel="00B2418A" w:rsidTr="00AA03D7">
        <w:trPr>
          <w:del w:id="444" w:author="mirautav" w:date="2010-08-23T13:11:00Z"/>
        </w:trPr>
        <w:tc>
          <w:tcPr>
            <w:tcW w:w="1306" w:type="dxa"/>
            <w:gridSpan w:val="2"/>
            <w:tcBorders>
              <w:top w:val="nil"/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21AA9" w:rsidRPr="003E0679" w:rsidDel="00B2418A" w:rsidRDefault="00221AA9" w:rsidP="00AA03D7">
            <w:pPr>
              <w:jc w:val="right"/>
              <w:rPr>
                <w:del w:id="445" w:author="mirautav" w:date="2010-08-23T13:11:00Z"/>
                <w:rFonts w:ascii="Arial" w:hAnsi="Arial" w:cs="Arial"/>
                <w:bCs/>
                <w:szCs w:val="16"/>
                <w:lang w:val="en-US"/>
              </w:rPr>
            </w:pPr>
          </w:p>
          <w:p w:rsidR="00221AA9" w:rsidRPr="003E0679" w:rsidDel="00B2418A" w:rsidRDefault="00221AA9" w:rsidP="00AA03D7">
            <w:pPr>
              <w:jc w:val="right"/>
              <w:rPr>
                <w:del w:id="446" w:author="mirautav" w:date="2010-08-23T13:11:00Z"/>
                <w:b/>
                <w:bCs/>
                <w:szCs w:val="16"/>
                <w:lang w:val="en-US"/>
              </w:rPr>
            </w:pPr>
            <w:del w:id="447" w:author="mirautav" w:date="2010-08-23T13:11:00Z">
              <w:r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constantly (many times an hour)</w:delText>
              </w:r>
              <w:r w:rsidRPr="003E0679"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  </w:delText>
              </w:r>
            </w:del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21AA9" w:rsidRPr="003E0679" w:rsidDel="00B2418A" w:rsidRDefault="00221AA9" w:rsidP="00AA03D7">
            <w:pPr>
              <w:jc w:val="right"/>
              <w:rPr>
                <w:del w:id="448" w:author="mirautav" w:date="2010-08-23T13:11:00Z"/>
                <w:b/>
                <w:bCs/>
                <w:szCs w:val="16"/>
                <w:lang w:val="en-US"/>
              </w:rPr>
            </w:pPr>
            <w:del w:id="449" w:author="mirautav" w:date="2010-08-23T13:11:00Z">
              <w:r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many times a day</w:delText>
              </w:r>
              <w:r w:rsidRPr="003E0679"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1078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21AA9" w:rsidDel="00B2418A" w:rsidRDefault="00221AA9" w:rsidP="00AA03D7">
            <w:pPr>
              <w:jc w:val="right"/>
              <w:rPr>
                <w:del w:id="450" w:author="mirautav" w:date="2010-08-23T13:11:00Z"/>
                <w:rFonts w:ascii="Arial" w:hAnsi="Arial" w:cs="Arial"/>
                <w:bCs/>
                <w:szCs w:val="16"/>
                <w:lang w:val="en-US"/>
              </w:rPr>
            </w:pPr>
            <w:del w:id="451" w:author="mirautav" w:date="2010-08-23T13:11:00Z">
              <w:r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about</w:delText>
              </w:r>
            </w:del>
          </w:p>
          <w:p w:rsidR="00221AA9" w:rsidRPr="003E0679" w:rsidDel="00B2418A" w:rsidRDefault="00221AA9" w:rsidP="00AA03D7">
            <w:pPr>
              <w:jc w:val="right"/>
              <w:rPr>
                <w:del w:id="452" w:author="mirautav" w:date="2010-08-23T13:11:00Z"/>
                <w:b/>
                <w:bCs/>
                <w:szCs w:val="16"/>
                <w:lang w:val="en-US"/>
              </w:rPr>
            </w:pPr>
            <w:del w:id="453" w:author="mirautav" w:date="2010-08-23T13:11:00Z">
              <w:r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once a day</w:delText>
              </w:r>
              <w:r w:rsidRPr="003E0679"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   </w:delText>
              </w:r>
            </w:del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21AA9" w:rsidRPr="003E0679" w:rsidDel="00B2418A" w:rsidRDefault="00221AA9" w:rsidP="00AA03D7">
            <w:pPr>
              <w:jc w:val="right"/>
              <w:rPr>
                <w:del w:id="454" w:author="mirautav" w:date="2010-08-23T13:11:00Z"/>
                <w:b/>
                <w:bCs/>
                <w:szCs w:val="16"/>
                <w:lang w:val="en-US"/>
              </w:rPr>
            </w:pPr>
            <w:del w:id="455" w:author="mirautav" w:date="2010-08-23T13:11:00Z">
              <w:r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many times a week</w:delText>
              </w:r>
              <w:r w:rsidRPr="003E0679"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  </w:delText>
              </w:r>
            </w:del>
          </w:p>
        </w:tc>
        <w:tc>
          <w:tcPr>
            <w:tcW w:w="1085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21AA9" w:rsidRPr="003E0679" w:rsidDel="00B2418A" w:rsidRDefault="00221AA9" w:rsidP="00AA03D7">
            <w:pPr>
              <w:jc w:val="right"/>
              <w:rPr>
                <w:del w:id="456" w:author="mirautav" w:date="2010-08-23T13:11:00Z"/>
                <w:b/>
                <w:bCs/>
                <w:szCs w:val="16"/>
                <w:lang w:val="en-US"/>
              </w:rPr>
            </w:pPr>
            <w:del w:id="457" w:author="mirautav" w:date="2010-08-23T13:11:00Z">
              <w:r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about once a week</w:delText>
              </w:r>
              <w:r w:rsidRPr="003E0679"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    </w:delText>
              </w:r>
            </w:del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21AA9" w:rsidRPr="003E0679" w:rsidDel="00B2418A" w:rsidRDefault="00221AA9" w:rsidP="00AA03D7">
            <w:pPr>
              <w:jc w:val="right"/>
              <w:rPr>
                <w:del w:id="458" w:author="mirautav" w:date="2010-08-23T13:11:00Z"/>
                <w:b/>
                <w:bCs/>
                <w:szCs w:val="16"/>
                <w:lang w:val="en-US"/>
              </w:rPr>
            </w:pPr>
            <w:del w:id="459" w:author="mirautav" w:date="2010-08-23T13:11:00Z">
              <w:r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a few times a month </w:delText>
              </w:r>
              <w:r w:rsidRPr="003E0679"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    </w:delText>
              </w:r>
            </w:del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221AA9" w:rsidRPr="00C75B22" w:rsidDel="00B2418A" w:rsidRDefault="00221AA9" w:rsidP="00AA03D7">
            <w:pPr>
              <w:jc w:val="right"/>
              <w:rPr>
                <w:del w:id="460" w:author="mirautav" w:date="2010-08-23T13:11:00Z"/>
                <w:b/>
                <w:bCs/>
                <w:szCs w:val="16"/>
                <w:lang w:val="en-US"/>
              </w:rPr>
            </w:pPr>
            <w:del w:id="461" w:author="mirautav" w:date="2010-08-23T13:11:00Z">
              <w:r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a few times a year</w:delText>
              </w:r>
              <w:r w:rsidRPr="00C75B22"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  </w:delText>
              </w:r>
            </w:del>
          </w:p>
        </w:tc>
        <w:tc>
          <w:tcPr>
            <w:tcW w:w="1155" w:type="dxa"/>
            <w:gridSpan w:val="2"/>
            <w:tcBorders>
              <w:top w:val="nil"/>
              <w:bottom w:val="nil"/>
            </w:tcBorders>
            <w:vAlign w:val="bottom"/>
          </w:tcPr>
          <w:p w:rsidR="00221AA9" w:rsidDel="00B2418A" w:rsidRDefault="00221AA9" w:rsidP="00AA03D7">
            <w:pPr>
              <w:jc w:val="right"/>
              <w:rPr>
                <w:del w:id="462" w:author="mirautav" w:date="2010-08-23T13:11:00Z"/>
                <w:rFonts w:ascii="Arial" w:hAnsi="Arial" w:cs="Arial"/>
                <w:bCs/>
                <w:szCs w:val="16"/>
                <w:lang w:val="en-US"/>
              </w:rPr>
            </w:pPr>
            <w:del w:id="463" w:author="mirautav" w:date="2010-08-23T13:11:00Z">
              <w:r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once a year</w:delText>
              </w:r>
            </w:del>
          </w:p>
          <w:p w:rsidR="00221AA9" w:rsidRPr="003E0679" w:rsidDel="00B2418A" w:rsidRDefault="00221AA9" w:rsidP="00AA03D7">
            <w:pPr>
              <w:jc w:val="right"/>
              <w:rPr>
                <w:del w:id="464" w:author="mirautav" w:date="2010-08-23T13:11:00Z"/>
                <w:rFonts w:ascii="Arial" w:hAnsi="Arial" w:cs="Arial"/>
                <w:bCs/>
                <w:i/>
                <w:szCs w:val="16"/>
                <w:lang w:val="en-US"/>
              </w:rPr>
            </w:pPr>
            <w:del w:id="465" w:author="mirautav" w:date="2010-08-23T13:11:00Z">
              <w:r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or less</w:delText>
              </w:r>
              <w:r w:rsidRPr="003E0679" w:rsidDel="00B2418A">
                <w:rPr>
                  <w:rFonts w:ascii="Arial" w:hAnsi="Arial" w:cs="Arial"/>
                  <w:bCs/>
                  <w:i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1193" w:type="dxa"/>
            <w:gridSpan w:val="2"/>
            <w:tcBorders>
              <w:top w:val="nil"/>
              <w:bottom w:val="nil"/>
            </w:tcBorders>
            <w:vAlign w:val="bottom"/>
          </w:tcPr>
          <w:p w:rsidR="00221AA9" w:rsidDel="00B2418A" w:rsidRDefault="00221AA9" w:rsidP="00AA03D7">
            <w:pPr>
              <w:jc w:val="right"/>
              <w:rPr>
                <w:del w:id="466" w:author="mirautav" w:date="2010-08-23T13:11:00Z"/>
                <w:rFonts w:ascii="Arial" w:hAnsi="Arial" w:cs="Arial"/>
                <w:bCs/>
                <w:szCs w:val="16"/>
                <w:lang w:val="en-US"/>
              </w:rPr>
            </w:pPr>
            <w:del w:id="467" w:author="mirautav" w:date="2010-08-23T13:11:00Z">
              <w:r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not at all/</w:delText>
              </w:r>
            </w:del>
          </w:p>
          <w:p w:rsidR="00221AA9" w:rsidRPr="003E0679" w:rsidDel="00B2418A" w:rsidRDefault="00221AA9" w:rsidP="00AA03D7">
            <w:pPr>
              <w:jc w:val="right"/>
              <w:rPr>
                <w:del w:id="468" w:author="mirautav" w:date="2010-08-23T13:11:00Z"/>
                <w:rFonts w:ascii="Arial" w:hAnsi="Arial" w:cs="Arial"/>
                <w:bCs/>
                <w:szCs w:val="16"/>
                <w:lang w:val="en-US"/>
              </w:rPr>
            </w:pPr>
            <w:del w:id="469" w:author="mirautav" w:date="2010-08-23T13:11:00Z">
              <w:r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never</w:delText>
              </w:r>
            </w:del>
          </w:p>
        </w:tc>
      </w:tr>
      <w:tr w:rsidR="00221AA9" w:rsidRPr="00B724A7" w:rsidDel="00B2418A" w:rsidTr="00AA03D7">
        <w:trPr>
          <w:del w:id="470" w:author="mirautav" w:date="2010-08-23T13:11:00Z"/>
        </w:trPr>
        <w:tc>
          <w:tcPr>
            <w:tcW w:w="653" w:type="dxa"/>
            <w:tcBorders>
              <w:top w:val="nil"/>
              <w:left w:val="nil"/>
              <w:bottom w:val="nil"/>
            </w:tcBorders>
          </w:tcPr>
          <w:p w:rsidR="00221AA9" w:rsidRPr="003E0679" w:rsidDel="00B2418A" w:rsidRDefault="00221AA9" w:rsidP="00AA03D7">
            <w:pPr>
              <w:rPr>
                <w:del w:id="471" w:author="mirautav" w:date="2010-08-23T13:11:00Z"/>
                <w:b/>
                <w:bCs/>
                <w:szCs w:val="16"/>
                <w:lang w:val="en-US"/>
              </w:rPr>
            </w:pPr>
            <w:del w:id="472" w:author="mirautav" w:date="2010-08-23T13:11:00Z">
              <w:r w:rsidRPr="003E0679" w:rsidDel="00B2418A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3" w:type="dxa"/>
          </w:tcPr>
          <w:p w:rsidR="00221AA9" w:rsidRPr="003E0679" w:rsidDel="00B2418A" w:rsidRDefault="00221AA9" w:rsidP="00AA03D7">
            <w:pPr>
              <w:rPr>
                <w:del w:id="473" w:author="mirautav" w:date="2010-08-23T13:11:00Z"/>
                <w:b/>
                <w:bCs/>
                <w:szCs w:val="16"/>
                <w:lang w:val="en-US"/>
              </w:rPr>
            </w:pPr>
          </w:p>
        </w:tc>
        <w:tc>
          <w:tcPr>
            <w:tcW w:w="429" w:type="dxa"/>
            <w:tcBorders>
              <w:top w:val="nil"/>
              <w:bottom w:val="nil"/>
            </w:tcBorders>
          </w:tcPr>
          <w:p w:rsidR="00221AA9" w:rsidRPr="003E0679" w:rsidDel="00B2418A" w:rsidRDefault="00221AA9" w:rsidP="00AA03D7">
            <w:pPr>
              <w:rPr>
                <w:del w:id="474" w:author="mirautav" w:date="2010-08-23T13:11:00Z"/>
                <w:b/>
                <w:bCs/>
                <w:szCs w:val="16"/>
                <w:lang w:val="en-US"/>
              </w:rPr>
            </w:pPr>
            <w:del w:id="475" w:author="mirautav" w:date="2010-08-23T13:11:00Z">
              <w:r w:rsidRPr="003E0679" w:rsidDel="00B2418A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3" w:type="dxa"/>
          </w:tcPr>
          <w:p w:rsidR="00221AA9" w:rsidRPr="003E0679" w:rsidDel="00B2418A" w:rsidRDefault="00221AA9" w:rsidP="00AA03D7">
            <w:pPr>
              <w:rPr>
                <w:del w:id="476" w:author="mirautav" w:date="2010-08-23T13:11:00Z"/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221AA9" w:rsidRPr="003E0679" w:rsidDel="00B2418A" w:rsidRDefault="00221AA9" w:rsidP="00AA03D7">
            <w:pPr>
              <w:rPr>
                <w:del w:id="477" w:author="mirautav" w:date="2010-08-23T13:11:00Z"/>
                <w:b/>
                <w:bCs/>
                <w:szCs w:val="16"/>
                <w:lang w:val="en-US"/>
              </w:rPr>
            </w:pPr>
            <w:del w:id="478" w:author="mirautav" w:date="2010-08-23T13:11:00Z">
              <w:r w:rsidRPr="003E0679" w:rsidDel="00B2418A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3" w:type="dxa"/>
          </w:tcPr>
          <w:p w:rsidR="00221AA9" w:rsidRPr="003E0679" w:rsidDel="00B2418A" w:rsidRDefault="00221AA9" w:rsidP="00AA03D7">
            <w:pPr>
              <w:rPr>
                <w:del w:id="479" w:author="mirautav" w:date="2010-08-23T13:11:00Z"/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221AA9" w:rsidRPr="003E0679" w:rsidDel="00B2418A" w:rsidRDefault="00221AA9" w:rsidP="00AA03D7">
            <w:pPr>
              <w:rPr>
                <w:del w:id="480" w:author="mirautav" w:date="2010-08-23T13:11:00Z"/>
                <w:b/>
                <w:bCs/>
                <w:szCs w:val="16"/>
                <w:lang w:val="en-US"/>
              </w:rPr>
            </w:pPr>
            <w:del w:id="481" w:author="mirautav" w:date="2010-08-23T13:11:00Z">
              <w:r w:rsidRPr="003E0679" w:rsidDel="00B2418A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7" w:type="dxa"/>
          </w:tcPr>
          <w:p w:rsidR="00221AA9" w:rsidRPr="003E0679" w:rsidDel="00B2418A" w:rsidRDefault="00221AA9" w:rsidP="00AA03D7">
            <w:pPr>
              <w:rPr>
                <w:del w:id="482" w:author="mirautav" w:date="2010-08-23T13:11:00Z"/>
                <w:b/>
                <w:bCs/>
                <w:szCs w:val="16"/>
                <w:lang w:val="en-US"/>
              </w:rPr>
            </w:pPr>
          </w:p>
        </w:tc>
        <w:tc>
          <w:tcPr>
            <w:tcW w:w="421" w:type="dxa"/>
            <w:tcBorders>
              <w:top w:val="nil"/>
              <w:bottom w:val="nil"/>
            </w:tcBorders>
          </w:tcPr>
          <w:p w:rsidR="00221AA9" w:rsidRPr="003E0679" w:rsidDel="00B2418A" w:rsidRDefault="00221AA9" w:rsidP="00AA03D7">
            <w:pPr>
              <w:rPr>
                <w:del w:id="483" w:author="mirautav" w:date="2010-08-23T13:11:00Z"/>
                <w:b/>
                <w:bCs/>
                <w:szCs w:val="16"/>
                <w:lang w:val="en-US"/>
              </w:rPr>
            </w:pPr>
            <w:del w:id="484" w:author="mirautav" w:date="2010-08-23T13:11:00Z">
              <w:r w:rsidDel="00B2418A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221AA9" w:rsidRPr="003E0679" w:rsidDel="00B2418A" w:rsidRDefault="00221AA9" w:rsidP="00AA03D7">
            <w:pPr>
              <w:rPr>
                <w:del w:id="485" w:author="mirautav" w:date="2010-08-23T13:11:00Z"/>
                <w:b/>
                <w:bCs/>
                <w:szCs w:val="16"/>
                <w:lang w:val="en-US"/>
              </w:rPr>
            </w:pPr>
            <w:del w:id="486" w:author="mirautav" w:date="2010-08-23T13:11:00Z">
              <w:r w:rsidRPr="003E0679" w:rsidDel="00B2418A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  <w:r w:rsidDel="00B2418A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414" w:type="dxa"/>
            <w:tcBorders>
              <w:top w:val="nil"/>
              <w:bottom w:val="nil"/>
            </w:tcBorders>
          </w:tcPr>
          <w:p w:rsidR="00221AA9" w:rsidRPr="003E0679" w:rsidDel="00B2418A" w:rsidRDefault="00221AA9" w:rsidP="00AA03D7">
            <w:pPr>
              <w:rPr>
                <w:del w:id="487" w:author="mirautav" w:date="2010-08-23T13:11:00Z"/>
                <w:b/>
                <w:bCs/>
                <w:szCs w:val="16"/>
                <w:lang w:val="en-US"/>
              </w:rPr>
            </w:pPr>
            <w:del w:id="488" w:author="mirautav" w:date="2010-08-23T13:11:00Z">
              <w:r w:rsidDel="00B2418A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60" w:type="dxa"/>
            <w:tcBorders>
              <w:top w:val="single" w:sz="4" w:space="0" w:color="auto"/>
              <w:bottom w:val="single" w:sz="4" w:space="0" w:color="auto"/>
            </w:tcBorders>
          </w:tcPr>
          <w:p w:rsidR="00221AA9" w:rsidRPr="003E0679" w:rsidDel="00B2418A" w:rsidRDefault="00221AA9" w:rsidP="00AA03D7">
            <w:pPr>
              <w:rPr>
                <w:del w:id="489" w:author="mirautav" w:date="2010-08-23T13:11:00Z"/>
                <w:b/>
                <w:bCs/>
                <w:szCs w:val="16"/>
                <w:lang w:val="en-US"/>
              </w:rPr>
            </w:pPr>
            <w:del w:id="490" w:author="mirautav" w:date="2010-08-23T13:11:00Z">
              <w:r w:rsidRPr="003E0679" w:rsidDel="00B2418A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  <w:r w:rsidDel="00B2418A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418" w:type="dxa"/>
            <w:tcBorders>
              <w:top w:val="nil"/>
              <w:bottom w:val="nil"/>
            </w:tcBorders>
          </w:tcPr>
          <w:p w:rsidR="00221AA9" w:rsidRPr="003E0679" w:rsidDel="00B2418A" w:rsidRDefault="00221AA9" w:rsidP="00AA03D7">
            <w:pPr>
              <w:rPr>
                <w:del w:id="491" w:author="mirautav" w:date="2010-08-23T13:11:00Z"/>
                <w:b/>
                <w:bCs/>
                <w:szCs w:val="16"/>
                <w:lang w:val="en-US"/>
              </w:rPr>
            </w:pPr>
            <w:del w:id="492" w:author="mirautav" w:date="2010-08-23T13:11:00Z">
              <w:r w:rsidDel="00B2418A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</w:tcPr>
          <w:p w:rsidR="00221AA9" w:rsidRPr="003E0679" w:rsidDel="00B2418A" w:rsidRDefault="00221AA9" w:rsidP="00AA03D7">
            <w:pPr>
              <w:rPr>
                <w:del w:id="493" w:author="mirautav" w:date="2010-08-23T13:11:00Z"/>
                <w:b/>
                <w:bCs/>
                <w:i/>
                <w:szCs w:val="16"/>
                <w:lang w:val="en-US"/>
              </w:rPr>
            </w:pPr>
            <w:del w:id="494" w:author="mirautav" w:date="2010-08-23T13:11:00Z">
              <w:r w:rsidDel="00B2418A">
                <w:rPr>
                  <w:b/>
                  <w:bCs/>
                  <w:i/>
                  <w:szCs w:val="16"/>
                  <w:lang w:val="en-US"/>
                </w:rPr>
                <w:delText xml:space="preserve"> </w:delText>
              </w:r>
              <w:r w:rsidRPr="003E0679" w:rsidDel="00B2418A">
                <w:rPr>
                  <w:b/>
                  <w:bCs/>
                  <w:i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499" w:type="dxa"/>
            <w:tcBorders>
              <w:top w:val="nil"/>
              <w:bottom w:val="nil"/>
            </w:tcBorders>
          </w:tcPr>
          <w:p w:rsidR="00221AA9" w:rsidRPr="003E0679" w:rsidDel="00B2418A" w:rsidRDefault="00221AA9" w:rsidP="00AA03D7">
            <w:pPr>
              <w:rPr>
                <w:del w:id="495" w:author="mirautav" w:date="2010-08-23T13:11:00Z"/>
                <w:b/>
                <w:bCs/>
                <w:szCs w:val="16"/>
                <w:lang w:val="en-US"/>
              </w:rPr>
            </w:pPr>
            <w:del w:id="496" w:author="mirautav" w:date="2010-08-23T13:11:00Z">
              <w:r w:rsidDel="00B2418A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  <w:p w:rsidR="00221AA9" w:rsidRPr="003E0679" w:rsidDel="00B2418A" w:rsidRDefault="00221AA9" w:rsidP="00AA03D7">
            <w:pPr>
              <w:rPr>
                <w:del w:id="497" w:author="mirautav" w:date="2010-08-23T13:11:00Z"/>
                <w:b/>
                <w:bCs/>
                <w:szCs w:val="16"/>
                <w:lang w:val="en-US"/>
              </w:rPr>
            </w:pPr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</w:tcPr>
          <w:p w:rsidR="00221AA9" w:rsidRPr="003E0679" w:rsidDel="00B2418A" w:rsidRDefault="00221AA9" w:rsidP="00AA03D7">
            <w:pPr>
              <w:rPr>
                <w:del w:id="498" w:author="mirautav" w:date="2010-08-23T13:11:00Z"/>
                <w:b/>
                <w:bCs/>
                <w:szCs w:val="16"/>
                <w:lang w:val="en-US"/>
              </w:rPr>
            </w:pPr>
            <w:del w:id="499" w:author="mirautav" w:date="2010-08-23T13:11:00Z">
              <w:r w:rsidDel="00B2418A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576" w:type="dxa"/>
            <w:tcBorders>
              <w:top w:val="nil"/>
              <w:bottom w:val="nil"/>
            </w:tcBorders>
          </w:tcPr>
          <w:p w:rsidR="00221AA9" w:rsidRPr="003E0679" w:rsidDel="00B2418A" w:rsidRDefault="00221AA9" w:rsidP="00AA03D7">
            <w:pPr>
              <w:rPr>
                <w:del w:id="500" w:author="mirautav" w:date="2010-08-23T13:11:00Z"/>
                <w:b/>
                <w:bCs/>
                <w:szCs w:val="16"/>
                <w:lang w:val="en-US"/>
              </w:rPr>
            </w:pPr>
            <w:del w:id="501" w:author="mirautav" w:date="2010-08-23T13:11:00Z">
              <w:r w:rsidDel="00B2418A">
                <w:rPr>
                  <w:b/>
                  <w:bCs/>
                  <w:szCs w:val="16"/>
                  <w:lang w:val="en-US"/>
                </w:rPr>
                <w:delText xml:space="preserve">  </w:delText>
              </w:r>
            </w:del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221AA9" w:rsidRPr="003E0679" w:rsidDel="00B2418A" w:rsidRDefault="00221AA9" w:rsidP="00AA03D7">
            <w:pPr>
              <w:rPr>
                <w:del w:id="502" w:author="mirautav" w:date="2010-08-23T13:11:00Z"/>
                <w:b/>
                <w:bCs/>
                <w:szCs w:val="16"/>
                <w:lang w:val="en-US"/>
              </w:rPr>
            </w:pPr>
            <w:del w:id="503" w:author="mirautav" w:date="2010-08-23T13:11:00Z">
              <w:r w:rsidDel="00B2418A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</w:tr>
    </w:tbl>
    <w:p w:rsidR="00E414DF" w:rsidRPr="006C2294" w:rsidDel="00B2418A" w:rsidRDefault="00E414DF" w:rsidP="00E414DF">
      <w:pPr>
        <w:rPr>
          <w:del w:id="504" w:author="mirautav" w:date="2010-08-23T13:11:00Z"/>
          <w:b/>
          <w:bCs/>
          <w:szCs w:val="16"/>
          <w:lang w:val="en-US"/>
        </w:rPr>
      </w:pPr>
    </w:p>
    <w:p w:rsidR="00E414DF" w:rsidRPr="006C2294" w:rsidDel="00B2418A" w:rsidRDefault="00E414DF" w:rsidP="00E414DF">
      <w:pPr>
        <w:rPr>
          <w:del w:id="505" w:author="mirautav" w:date="2010-08-23T13:11:00Z"/>
          <w:b/>
          <w:bCs/>
          <w:i/>
          <w:szCs w:val="16"/>
          <w:lang w:val="en-US"/>
        </w:rPr>
      </w:pPr>
    </w:p>
    <w:p w:rsidR="00E414DF" w:rsidRPr="006C2294" w:rsidDel="00B2418A" w:rsidRDefault="00E414DF" w:rsidP="00E414DF">
      <w:pPr>
        <w:ind w:left="680"/>
        <w:rPr>
          <w:del w:id="506" w:author="mirautav" w:date="2010-08-23T13:11:00Z"/>
          <w:rFonts w:ascii="Arial" w:hAnsi="Arial" w:cs="Arial"/>
          <w:b/>
          <w:bCs/>
          <w:i/>
          <w:sz w:val="18"/>
          <w:szCs w:val="18"/>
          <w:lang w:val="en-US"/>
        </w:rPr>
      </w:pPr>
      <w:del w:id="507" w:author="mirautav" w:date="2010-08-23T13:11:00Z">
        <w:r w:rsidRPr="006C2294" w:rsidDel="00B2418A">
          <w:rPr>
            <w:b/>
            <w:bCs/>
            <w:i/>
            <w:sz w:val="18"/>
            <w:szCs w:val="18"/>
            <w:lang w:val="en-US"/>
          </w:rPr>
          <w:sym w:font="Wingdings" w:char="F0E1"/>
        </w:r>
        <w:r w:rsidRPr="006C2294" w:rsidDel="00B2418A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 xml:space="preserve">IF you answered “never”, have you ever tried </w:delText>
        </w:r>
        <w:r w:rsidRPr="00E03175" w:rsidDel="00B2418A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>sharing photos in social media</w:delText>
        </w:r>
        <w:r w:rsidRPr="006C2294" w:rsidDel="00B2418A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 xml:space="preserve">? </w:delText>
        </w:r>
      </w:del>
    </w:p>
    <w:tbl>
      <w:tblPr>
        <w:tblW w:w="0" w:type="auto"/>
        <w:tblInd w:w="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4"/>
        <w:gridCol w:w="654"/>
        <w:gridCol w:w="653"/>
        <w:gridCol w:w="654"/>
        <w:gridCol w:w="654"/>
        <w:gridCol w:w="654"/>
      </w:tblGrid>
      <w:tr w:rsidR="00E414DF" w:rsidRPr="00B724A7" w:rsidDel="00B2418A" w:rsidTr="00046E61">
        <w:trPr>
          <w:del w:id="508" w:author="mirautav" w:date="2010-08-23T13:11:00Z"/>
        </w:trPr>
        <w:tc>
          <w:tcPr>
            <w:tcW w:w="938" w:type="dxa"/>
            <w:gridSpan w:val="2"/>
            <w:tcBorders>
              <w:top w:val="nil"/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E414DF" w:rsidRPr="006C2294" w:rsidDel="00B2418A" w:rsidRDefault="00E414DF" w:rsidP="00046E61">
            <w:pPr>
              <w:jc w:val="right"/>
              <w:rPr>
                <w:del w:id="509" w:author="mirautav" w:date="2010-08-23T13:11:00Z"/>
                <w:rFonts w:ascii="Arial" w:hAnsi="Arial" w:cs="Arial"/>
                <w:bCs/>
                <w:szCs w:val="16"/>
                <w:lang w:val="en-US"/>
              </w:rPr>
            </w:pPr>
          </w:p>
          <w:p w:rsidR="00E414DF" w:rsidRPr="006C2294" w:rsidDel="00B2418A" w:rsidRDefault="00E414DF" w:rsidP="00046E61">
            <w:pPr>
              <w:jc w:val="right"/>
              <w:rPr>
                <w:del w:id="510" w:author="mirautav" w:date="2010-08-23T13:11:00Z"/>
                <w:rFonts w:ascii="Arial" w:hAnsi="Arial" w:cs="Arial"/>
                <w:bCs/>
                <w:szCs w:val="16"/>
                <w:lang w:val="en-US"/>
              </w:rPr>
            </w:pPr>
            <w:del w:id="511" w:author="mirautav" w:date="2010-08-23T13:11:00Z">
              <w:r w:rsidRPr="006C2294"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I have never</w:delText>
              </w:r>
            </w:del>
          </w:p>
          <w:p w:rsidR="00E414DF" w:rsidRPr="006C2294" w:rsidDel="00B2418A" w:rsidRDefault="00E414DF" w:rsidP="00046E61">
            <w:pPr>
              <w:jc w:val="right"/>
              <w:rPr>
                <w:del w:id="512" w:author="mirautav" w:date="2010-08-23T13:11:00Z"/>
                <w:b/>
                <w:bCs/>
                <w:szCs w:val="16"/>
                <w:lang w:val="en-US"/>
              </w:rPr>
            </w:pPr>
            <w:del w:id="513" w:author="mirautav" w:date="2010-08-23T13:11:00Z">
              <w:r w:rsidRPr="006C2294"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even tried      </w:delText>
              </w:r>
            </w:del>
          </w:p>
        </w:tc>
        <w:tc>
          <w:tcPr>
            <w:tcW w:w="1307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E414DF" w:rsidRPr="006C2294" w:rsidDel="00B2418A" w:rsidRDefault="00E414DF" w:rsidP="00046E61">
            <w:pPr>
              <w:jc w:val="right"/>
              <w:rPr>
                <w:del w:id="514" w:author="mirautav" w:date="2010-08-23T13:11:00Z"/>
                <w:b/>
                <w:bCs/>
                <w:szCs w:val="16"/>
                <w:lang w:val="en-US"/>
              </w:rPr>
            </w:pPr>
            <w:del w:id="515" w:author="mirautav" w:date="2010-08-23T13:11:00Z">
              <w:r w:rsidRPr="006C2294"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I have tried a couple of times</w:delText>
              </w:r>
            </w:del>
          </w:p>
        </w:tc>
        <w:tc>
          <w:tcPr>
            <w:tcW w:w="1308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E414DF" w:rsidRPr="006C2294" w:rsidDel="00B2418A" w:rsidRDefault="00E414DF" w:rsidP="00046E61">
            <w:pPr>
              <w:jc w:val="right"/>
              <w:rPr>
                <w:del w:id="516" w:author="mirautav" w:date="2010-08-23T13:11:00Z"/>
                <w:b/>
                <w:bCs/>
                <w:szCs w:val="16"/>
                <w:lang w:val="en-US"/>
              </w:rPr>
            </w:pPr>
            <w:del w:id="517" w:author="mirautav" w:date="2010-08-23T13:11:00Z">
              <w:r w:rsidRPr="006C2294"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I have tried many times but don’t currently use     </w:delText>
              </w:r>
            </w:del>
          </w:p>
        </w:tc>
      </w:tr>
      <w:tr w:rsidR="00E414DF" w:rsidRPr="00B724A7" w:rsidDel="00B2418A" w:rsidTr="00046E61">
        <w:trPr>
          <w:del w:id="518" w:author="mirautav" w:date="2010-08-23T13:11:00Z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414DF" w:rsidRPr="006C2294" w:rsidDel="00B2418A" w:rsidRDefault="00E414DF" w:rsidP="00046E61">
            <w:pPr>
              <w:rPr>
                <w:del w:id="519" w:author="mirautav" w:date="2010-08-23T13:11:00Z"/>
                <w:b/>
                <w:bCs/>
                <w:szCs w:val="16"/>
                <w:lang w:val="en-US"/>
              </w:rPr>
            </w:pPr>
            <w:del w:id="520" w:author="mirautav" w:date="2010-08-23T13:11:00Z">
              <w:r w:rsidRPr="006C2294" w:rsidDel="00B2418A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4" w:type="dxa"/>
          </w:tcPr>
          <w:p w:rsidR="00E414DF" w:rsidRPr="006C2294" w:rsidDel="00B2418A" w:rsidRDefault="00E414DF" w:rsidP="00046E61">
            <w:pPr>
              <w:rPr>
                <w:del w:id="521" w:author="mirautav" w:date="2010-08-23T13:11:00Z"/>
                <w:b/>
                <w:bCs/>
                <w:szCs w:val="16"/>
                <w:lang w:val="en-US"/>
              </w:rPr>
            </w:pPr>
          </w:p>
          <w:p w:rsidR="00E414DF" w:rsidRPr="006C2294" w:rsidDel="00B2418A" w:rsidRDefault="00E414DF" w:rsidP="00046E61">
            <w:pPr>
              <w:rPr>
                <w:del w:id="522" w:author="mirautav" w:date="2010-08-23T13:11:00Z"/>
                <w:b/>
                <w:bCs/>
                <w:szCs w:val="16"/>
                <w:lang w:val="en-US"/>
              </w:rPr>
            </w:pPr>
          </w:p>
        </w:tc>
        <w:tc>
          <w:tcPr>
            <w:tcW w:w="653" w:type="dxa"/>
            <w:tcBorders>
              <w:top w:val="nil"/>
              <w:bottom w:val="nil"/>
            </w:tcBorders>
          </w:tcPr>
          <w:p w:rsidR="00E414DF" w:rsidRPr="006C2294" w:rsidDel="00B2418A" w:rsidRDefault="00E414DF" w:rsidP="00046E61">
            <w:pPr>
              <w:rPr>
                <w:del w:id="523" w:author="mirautav" w:date="2010-08-23T13:11:00Z"/>
                <w:b/>
                <w:bCs/>
                <w:szCs w:val="16"/>
                <w:lang w:val="en-US"/>
              </w:rPr>
            </w:pPr>
            <w:del w:id="524" w:author="mirautav" w:date="2010-08-23T13:11:00Z">
              <w:r w:rsidRPr="006C2294" w:rsidDel="00B2418A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4" w:type="dxa"/>
          </w:tcPr>
          <w:p w:rsidR="00E414DF" w:rsidRPr="006C2294" w:rsidDel="00B2418A" w:rsidRDefault="00E414DF" w:rsidP="00046E61">
            <w:pPr>
              <w:rPr>
                <w:del w:id="525" w:author="mirautav" w:date="2010-08-23T13:11:00Z"/>
                <w:b/>
                <w:bCs/>
                <w:szCs w:val="16"/>
                <w:lang w:val="en-US"/>
              </w:rPr>
            </w:pPr>
          </w:p>
        </w:tc>
        <w:tc>
          <w:tcPr>
            <w:tcW w:w="654" w:type="dxa"/>
            <w:tcBorders>
              <w:top w:val="nil"/>
              <w:bottom w:val="nil"/>
            </w:tcBorders>
          </w:tcPr>
          <w:p w:rsidR="00E414DF" w:rsidRPr="006C2294" w:rsidDel="00B2418A" w:rsidRDefault="00E414DF" w:rsidP="00046E61">
            <w:pPr>
              <w:rPr>
                <w:del w:id="526" w:author="mirautav" w:date="2010-08-23T13:11:00Z"/>
                <w:b/>
                <w:bCs/>
                <w:szCs w:val="16"/>
                <w:lang w:val="en-US"/>
              </w:rPr>
            </w:pPr>
            <w:del w:id="527" w:author="mirautav" w:date="2010-08-23T13:11:00Z">
              <w:r w:rsidRPr="006C2294" w:rsidDel="00B2418A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4" w:type="dxa"/>
          </w:tcPr>
          <w:p w:rsidR="00E414DF" w:rsidRPr="006C2294" w:rsidDel="00B2418A" w:rsidRDefault="00E414DF" w:rsidP="00046E61">
            <w:pPr>
              <w:rPr>
                <w:del w:id="528" w:author="mirautav" w:date="2010-08-23T13:11:00Z"/>
                <w:b/>
                <w:bCs/>
                <w:szCs w:val="16"/>
                <w:lang w:val="en-US"/>
              </w:rPr>
            </w:pPr>
          </w:p>
        </w:tc>
      </w:tr>
    </w:tbl>
    <w:p w:rsidR="00E414DF" w:rsidRPr="006C2294" w:rsidDel="00B2418A" w:rsidRDefault="00E414DF" w:rsidP="00E414DF">
      <w:pPr>
        <w:rPr>
          <w:del w:id="529" w:author="mirautav" w:date="2010-08-23T13:11:00Z"/>
          <w:b/>
          <w:bCs/>
          <w:szCs w:val="16"/>
          <w:lang w:val="en-US"/>
        </w:rPr>
      </w:pPr>
    </w:p>
    <w:p w:rsidR="00E414DF" w:rsidRPr="006C2294" w:rsidDel="00B2418A" w:rsidRDefault="00E414DF" w:rsidP="00E414DF">
      <w:pPr>
        <w:rPr>
          <w:del w:id="530" w:author="mirautav" w:date="2010-08-23T13:11:00Z"/>
          <w:b/>
          <w:bCs/>
          <w:szCs w:val="16"/>
          <w:lang w:val="en-US"/>
        </w:rPr>
      </w:pPr>
    </w:p>
    <w:p w:rsidR="00E414DF" w:rsidRPr="006C2294" w:rsidDel="00B2418A" w:rsidRDefault="00E414DF" w:rsidP="00E414DF">
      <w:pPr>
        <w:spacing w:line="360" w:lineRule="auto"/>
        <w:rPr>
          <w:del w:id="531" w:author="mirautav" w:date="2010-08-23T13:11:00Z"/>
          <w:rFonts w:ascii="Arial" w:hAnsi="Arial" w:cs="Arial"/>
          <w:b/>
          <w:bCs/>
          <w:sz w:val="18"/>
          <w:szCs w:val="18"/>
          <w:lang w:val="en-US"/>
        </w:rPr>
      </w:pPr>
      <w:del w:id="532" w:author="mirautav" w:date="2010-08-23T13:11:00Z">
        <w:r w:rsidRPr="006C2294" w:rsidDel="00B2418A">
          <w:rPr>
            <w:rFonts w:ascii="Arial" w:hAnsi="Arial" w:cs="Arial"/>
            <w:b/>
            <w:bCs/>
            <w:sz w:val="18"/>
            <w:szCs w:val="18"/>
            <w:lang w:val="en-US"/>
          </w:rPr>
          <w:sym w:font="Wingdings" w:char="F0E0"/>
        </w:r>
        <w:r w:rsidR="00757A18" w:rsidRPr="00757A18" w:rsidDel="00B2418A">
          <w:rPr>
            <w:rFonts w:ascii="Arial" w:hAnsi="Arial" w:cs="Arial"/>
            <w:b/>
            <w:bCs/>
            <w:sz w:val="18"/>
            <w:szCs w:val="18"/>
            <w:lang w:val="en-US"/>
          </w:rPr>
          <w:delText>Do</w:delText>
        </w:r>
        <w:r w:rsidRPr="006C2294" w:rsidDel="00B2418A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you </w:delText>
        </w:r>
        <w:r w:rsidRPr="00E5433D" w:rsidDel="00B2418A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think that </w:delText>
        </w:r>
        <w:r w:rsidRPr="00E5433D" w:rsidDel="00B2418A">
          <w:rPr>
            <w:rFonts w:ascii="Arial" w:hAnsi="Arial" w:cs="Arial"/>
            <w:b/>
            <w:bCs/>
            <w:sz w:val="18"/>
            <w:szCs w:val="18"/>
            <w:u w:val="single"/>
            <w:lang w:val="en-US"/>
          </w:rPr>
          <w:delText>sharing photos in social media</w:delText>
        </w:r>
        <w:r w:rsidRPr="00E5433D" w:rsidDel="00B2418A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 xml:space="preserve"> </w:delText>
        </w:r>
        <w:r w:rsidRPr="00E5433D" w:rsidDel="00B2418A">
          <w:rPr>
            <w:rFonts w:ascii="Arial" w:hAnsi="Arial" w:cs="Arial"/>
            <w:b/>
            <w:bCs/>
            <w:sz w:val="18"/>
            <w:szCs w:val="18"/>
            <w:lang w:val="en-US"/>
          </w:rPr>
          <w:delText>is</w:delText>
        </w:r>
        <w:r w:rsidRPr="006C2294" w:rsidDel="00B2418A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in general…</w:delText>
        </w:r>
      </w:del>
    </w:p>
    <w:tbl>
      <w:tblPr>
        <w:tblW w:w="103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490"/>
        <w:gridCol w:w="490"/>
        <w:gridCol w:w="490"/>
        <w:gridCol w:w="491"/>
        <w:gridCol w:w="490"/>
        <w:gridCol w:w="490"/>
        <w:gridCol w:w="491"/>
        <w:gridCol w:w="2096"/>
        <w:gridCol w:w="1528"/>
        <w:gridCol w:w="31"/>
        <w:gridCol w:w="1279"/>
        <w:gridCol w:w="31"/>
      </w:tblGrid>
      <w:tr w:rsidR="00E03175" w:rsidRPr="00B724A7" w:rsidDel="00B2418A" w:rsidTr="004D3984">
        <w:trPr>
          <w:del w:id="533" w:author="mirautav" w:date="2010-08-23T13:11:00Z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ind w:left="170" w:hanging="170"/>
              <w:jc w:val="left"/>
              <w:rPr>
                <w:del w:id="534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535" w:author="mirautav" w:date="2010-08-23T13:11:00Z">
              <w:r w:rsidRPr="006C2294" w:rsidDel="00B2418A">
                <w:rPr>
                  <w:rFonts w:ascii="Arial" w:hAnsi="Arial" w:cs="Arial"/>
                  <w:lang w:val="en-US"/>
                </w:rPr>
                <w:delText>…</w:delText>
              </w:r>
              <w:r w:rsidDel="00B2418A">
                <w:rPr>
                  <w:rFonts w:ascii="Arial" w:hAnsi="Arial" w:cs="Arial"/>
                  <w:lang w:val="en-US"/>
                </w:rPr>
                <w:delText xml:space="preserve">is </w:delText>
              </w:r>
              <w:r w:rsidRPr="006C2294" w:rsidDel="00B2418A">
                <w:rPr>
                  <w:rFonts w:ascii="Arial" w:hAnsi="Arial" w:cs="Arial"/>
                  <w:lang w:val="en-US"/>
                </w:rPr>
                <w:delText>useless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jc w:val="center"/>
              <w:rPr>
                <w:del w:id="536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537" w:author="mirautav" w:date="2010-08-23T13:11:00Z">
              <w:r w:rsidRPr="006C2294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1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jc w:val="center"/>
              <w:rPr>
                <w:del w:id="538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539" w:author="mirautav" w:date="2010-08-23T13:11:00Z">
              <w:r w:rsidRPr="006C2294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2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jc w:val="center"/>
              <w:rPr>
                <w:del w:id="540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541" w:author="mirautav" w:date="2010-08-23T13:11:00Z">
              <w:r w:rsidRPr="006C2294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3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jc w:val="center"/>
              <w:rPr>
                <w:del w:id="542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543" w:author="mirautav" w:date="2010-08-23T13:11:00Z">
              <w:r w:rsidRPr="006C2294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4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jc w:val="center"/>
              <w:rPr>
                <w:del w:id="544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545" w:author="mirautav" w:date="2010-08-23T13:11:00Z">
              <w:r w:rsidRPr="006C2294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5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jc w:val="center"/>
              <w:rPr>
                <w:del w:id="546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547" w:author="mirautav" w:date="2010-08-23T13:11:00Z">
              <w:r w:rsidRPr="006C2294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6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jc w:val="center"/>
              <w:rPr>
                <w:del w:id="548" w:author="mirautav" w:date="2010-08-23T13:11:00Z"/>
                <w:rFonts w:ascii="Arial" w:hAnsi="Arial" w:cs="Arial"/>
                <w:lang w:val="en-US"/>
              </w:rPr>
            </w:pPr>
            <w:del w:id="549" w:author="mirautav" w:date="2010-08-23T13:11:00Z">
              <w:r w:rsidRPr="006C2294" w:rsidDel="00B2418A">
                <w:rPr>
                  <w:rFonts w:ascii="Arial" w:hAnsi="Arial" w:cs="Arial"/>
                  <w:lang w:val="en-US"/>
                </w:rPr>
                <w:delText>7</w:delText>
              </w:r>
            </w:del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ind w:left="170" w:hanging="170"/>
              <w:jc w:val="left"/>
              <w:rPr>
                <w:del w:id="550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551" w:author="mirautav" w:date="2010-08-23T13:11:00Z">
              <w:r w:rsidDel="00B2418A">
                <w:rPr>
                  <w:rFonts w:ascii="Arial" w:hAnsi="Arial" w:cs="Arial"/>
                  <w:lang w:val="en-US"/>
                </w:rPr>
                <w:delText xml:space="preserve">is </w:delText>
              </w:r>
              <w:r w:rsidRPr="006C2294" w:rsidDel="00B2418A">
                <w:rPr>
                  <w:rFonts w:ascii="Arial" w:hAnsi="Arial" w:cs="Arial"/>
                  <w:lang w:val="en-US"/>
                </w:rPr>
                <w:delText>useful</w:delText>
              </w:r>
            </w:del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583EC3" w:rsidDel="00B2418A" w:rsidRDefault="00E03175" w:rsidP="00DF7772">
            <w:pPr>
              <w:jc w:val="left"/>
              <w:rPr>
                <w:del w:id="552" w:author="mirautav" w:date="2010-08-23T13:11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553" w:author="mirautav" w:date="2010-08-23T13:11:00Z">
              <w:r w:rsidRPr="00583EC3" w:rsidDel="00B2418A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long tradition, e.g., Davis 1989</w:delText>
              </w:r>
            </w:del>
          </w:p>
          <w:p w:rsidR="00E03175" w:rsidRPr="00583EC3" w:rsidDel="00B2418A" w:rsidRDefault="00E03175" w:rsidP="00DF7772">
            <w:pPr>
              <w:jc w:val="left"/>
              <w:rPr>
                <w:del w:id="554" w:author="mirautav" w:date="2010-08-23T13:11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</w:tcPr>
          <w:p w:rsidR="00E03175" w:rsidRPr="00583EC3" w:rsidDel="00B2418A" w:rsidRDefault="00E03175" w:rsidP="00DF7772">
            <w:pPr>
              <w:jc w:val="left"/>
              <w:rPr>
                <w:del w:id="555" w:author="mirautav" w:date="2010-08-23T13:11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556" w:author="mirautav" w:date="2010-08-23T13:11:00Z">
              <w:r w:rsidRPr="00583EC3" w:rsidDel="00B2418A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Present utility/ usefulness (of use case activity)</w:delText>
              </w:r>
            </w:del>
          </w:p>
        </w:tc>
      </w:tr>
      <w:tr w:rsidR="00E03175" w:rsidRPr="00B724A7" w:rsidDel="00B2418A" w:rsidTr="004D3984">
        <w:trPr>
          <w:del w:id="557" w:author="mirautav" w:date="2010-08-23T13:11:00Z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ind w:left="170" w:hanging="170"/>
              <w:jc w:val="left"/>
              <w:rPr>
                <w:del w:id="558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559" w:author="mirautav" w:date="2010-08-23T13:11:00Z">
              <w:r w:rsidRPr="006C2294" w:rsidDel="00B2418A">
                <w:rPr>
                  <w:rFonts w:ascii="Arial" w:hAnsi="Arial" w:cs="Arial"/>
                  <w:lang w:val="en-US"/>
                </w:rPr>
                <w:delText xml:space="preserve">… </w:delText>
              </w:r>
              <w:r w:rsidDel="00B2418A">
                <w:rPr>
                  <w:rFonts w:ascii="Arial" w:hAnsi="Arial" w:cs="Arial"/>
                  <w:lang w:val="en-US"/>
                </w:rPr>
                <w:delText xml:space="preserve">is </w:delText>
              </w:r>
              <w:r w:rsidRPr="006C2294" w:rsidDel="00B2418A">
                <w:rPr>
                  <w:rFonts w:ascii="Arial" w:hAnsi="Arial" w:cs="Arial"/>
                  <w:lang w:val="en-US"/>
                </w:rPr>
                <w:delText>not valuable at all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jc w:val="center"/>
              <w:rPr>
                <w:del w:id="560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561" w:author="mirautav" w:date="2010-08-23T13:11:00Z">
              <w:r w:rsidRPr="006C2294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1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jc w:val="center"/>
              <w:rPr>
                <w:del w:id="562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563" w:author="mirautav" w:date="2010-08-23T13:11:00Z">
              <w:r w:rsidRPr="006C2294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2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jc w:val="center"/>
              <w:rPr>
                <w:del w:id="564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565" w:author="mirautav" w:date="2010-08-23T13:11:00Z">
              <w:r w:rsidRPr="006C2294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3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jc w:val="center"/>
              <w:rPr>
                <w:del w:id="566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567" w:author="mirautav" w:date="2010-08-23T13:11:00Z">
              <w:r w:rsidRPr="006C2294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4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jc w:val="center"/>
              <w:rPr>
                <w:del w:id="568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569" w:author="mirautav" w:date="2010-08-23T13:11:00Z">
              <w:r w:rsidRPr="006C2294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5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jc w:val="center"/>
              <w:rPr>
                <w:del w:id="570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571" w:author="mirautav" w:date="2010-08-23T13:11:00Z">
              <w:r w:rsidRPr="006C2294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6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jc w:val="center"/>
              <w:rPr>
                <w:del w:id="572" w:author="mirautav" w:date="2010-08-23T13:11:00Z"/>
                <w:rFonts w:ascii="Arial" w:hAnsi="Arial" w:cs="Arial"/>
                <w:lang w:val="en-US"/>
              </w:rPr>
            </w:pPr>
            <w:del w:id="573" w:author="mirautav" w:date="2010-08-23T13:11:00Z">
              <w:r w:rsidRPr="006C2294" w:rsidDel="00B2418A">
                <w:rPr>
                  <w:rFonts w:ascii="Arial" w:hAnsi="Arial" w:cs="Arial"/>
                  <w:lang w:val="en-US"/>
                </w:rPr>
                <w:delText>7</w:delText>
              </w:r>
            </w:del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ind w:left="170" w:hanging="170"/>
              <w:jc w:val="left"/>
              <w:rPr>
                <w:del w:id="574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575" w:author="mirautav" w:date="2010-08-23T13:11:00Z">
              <w:r w:rsidDel="00B2418A">
                <w:rPr>
                  <w:rFonts w:ascii="Arial" w:hAnsi="Arial" w:cs="Arial"/>
                  <w:lang w:val="en-US"/>
                </w:rPr>
                <w:delText xml:space="preserve">is </w:delText>
              </w:r>
              <w:r w:rsidRPr="006C2294" w:rsidDel="00B2418A">
                <w:rPr>
                  <w:rFonts w:ascii="Arial" w:hAnsi="Arial" w:cs="Arial"/>
                  <w:lang w:val="en-US"/>
                </w:rPr>
                <w:delText>extremely valuable</w:delText>
              </w:r>
            </w:del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583EC3" w:rsidDel="00B2418A" w:rsidRDefault="00E03175" w:rsidP="00DF7772">
            <w:pPr>
              <w:jc w:val="left"/>
              <w:rPr>
                <w:del w:id="576" w:author="mirautav" w:date="2010-08-23T13:11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577" w:author="mirautav" w:date="2010-08-23T13:11:00Z">
              <w:r w:rsidRPr="00583EC3" w:rsidDel="00B2418A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long tradition, e.g., Davis 1989, Swanson 1987</w:delText>
              </w:r>
            </w:del>
          </w:p>
        </w:tc>
        <w:tc>
          <w:tcPr>
            <w:tcW w:w="131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</w:tcPr>
          <w:p w:rsidR="00E03175" w:rsidRPr="00583EC3" w:rsidDel="00B2418A" w:rsidRDefault="00E03175" w:rsidP="00DF7772">
            <w:pPr>
              <w:jc w:val="left"/>
              <w:rPr>
                <w:del w:id="578" w:author="mirautav" w:date="2010-08-23T13:11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E03175" w:rsidRPr="00B724A7" w:rsidDel="00B2418A" w:rsidTr="004D3984">
        <w:trPr>
          <w:del w:id="579" w:author="mirautav" w:date="2010-08-23T13:11:00Z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ind w:left="170" w:hanging="170"/>
              <w:jc w:val="left"/>
              <w:rPr>
                <w:del w:id="580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581" w:author="mirautav" w:date="2010-08-23T13:11:00Z">
              <w:r w:rsidRPr="006C2294"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… </w:delText>
              </w:r>
              <w:r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is </w:delText>
              </w:r>
              <w:r w:rsidRPr="006C2294"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irrelevant to </w:delText>
              </w:r>
              <w:r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me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jc w:val="center"/>
              <w:rPr>
                <w:del w:id="582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583" w:author="mirautav" w:date="2010-08-23T13:11:00Z">
              <w:r w:rsidRPr="006C2294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1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jc w:val="center"/>
              <w:rPr>
                <w:del w:id="584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585" w:author="mirautav" w:date="2010-08-23T13:11:00Z">
              <w:r w:rsidRPr="006C2294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2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jc w:val="center"/>
              <w:rPr>
                <w:del w:id="586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587" w:author="mirautav" w:date="2010-08-23T13:11:00Z">
              <w:r w:rsidRPr="006C2294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3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jc w:val="center"/>
              <w:rPr>
                <w:del w:id="588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589" w:author="mirautav" w:date="2010-08-23T13:11:00Z">
              <w:r w:rsidRPr="006C2294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4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jc w:val="center"/>
              <w:rPr>
                <w:del w:id="590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591" w:author="mirautav" w:date="2010-08-23T13:11:00Z">
              <w:r w:rsidRPr="006C2294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5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jc w:val="center"/>
              <w:rPr>
                <w:del w:id="592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593" w:author="mirautav" w:date="2010-08-23T13:11:00Z">
              <w:r w:rsidRPr="006C2294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6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jc w:val="center"/>
              <w:rPr>
                <w:del w:id="594" w:author="mirautav" w:date="2010-08-23T13:11:00Z"/>
                <w:rFonts w:ascii="Arial" w:hAnsi="Arial" w:cs="Arial"/>
                <w:lang w:val="en-US"/>
              </w:rPr>
            </w:pPr>
            <w:del w:id="595" w:author="mirautav" w:date="2010-08-23T13:11:00Z">
              <w:r w:rsidRPr="006C2294" w:rsidDel="00B2418A">
                <w:rPr>
                  <w:rFonts w:ascii="Arial" w:hAnsi="Arial" w:cs="Arial"/>
                  <w:lang w:val="en-US"/>
                </w:rPr>
                <w:delText>7</w:delText>
              </w:r>
            </w:del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ind w:left="170" w:hanging="170"/>
              <w:jc w:val="left"/>
              <w:rPr>
                <w:del w:id="596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597" w:author="mirautav" w:date="2010-08-23T13:11:00Z">
              <w:r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is </w:delText>
              </w:r>
              <w:r w:rsidRPr="006C2294"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relevant to </w:delText>
              </w:r>
              <w:r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me</w:delText>
              </w:r>
            </w:del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583EC3" w:rsidDel="00B2418A" w:rsidRDefault="00E03175" w:rsidP="00DF7772">
            <w:pPr>
              <w:jc w:val="left"/>
              <w:rPr>
                <w:del w:id="598" w:author="mirautav" w:date="2010-08-23T13:11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599" w:author="mirautav" w:date="2010-08-23T13:11:00Z">
              <w:r w:rsidRPr="00583EC3" w:rsidDel="00B2418A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Novak-et-al-2000:Involvement</w:delText>
              </w:r>
            </w:del>
          </w:p>
          <w:p w:rsidR="00E03175" w:rsidRPr="00583EC3" w:rsidDel="00B2418A" w:rsidRDefault="00E03175" w:rsidP="00DF7772">
            <w:pPr>
              <w:jc w:val="left"/>
              <w:rPr>
                <w:del w:id="600" w:author="mirautav" w:date="2010-08-23T13:11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</w:tcPr>
          <w:p w:rsidR="00E03175" w:rsidRPr="00583EC3" w:rsidDel="00B2418A" w:rsidRDefault="00E03175" w:rsidP="00DF7772">
            <w:pPr>
              <w:jc w:val="left"/>
              <w:rPr>
                <w:del w:id="601" w:author="mirautav" w:date="2010-08-23T13:11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602" w:author="mirautav" w:date="2010-08-23T13:11:00Z">
              <w:r w:rsidRPr="00583EC3" w:rsidDel="00B2418A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Present personal identification (with use case activity)</w:delText>
              </w:r>
            </w:del>
          </w:p>
        </w:tc>
      </w:tr>
      <w:tr w:rsidR="00E03175" w:rsidRPr="00B724A7" w:rsidDel="00B2418A" w:rsidTr="004D3984">
        <w:trPr>
          <w:del w:id="603" w:author="mirautav" w:date="2010-08-23T13:11:00Z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ind w:left="170" w:hanging="170"/>
              <w:jc w:val="left"/>
              <w:rPr>
                <w:del w:id="604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605" w:author="mirautav" w:date="2010-08-23T13:11:00Z">
              <w:r w:rsidRPr="006C2294" w:rsidDel="00B2418A">
                <w:rPr>
                  <w:rFonts w:ascii="Arial" w:hAnsi="Arial" w:cs="Arial"/>
                  <w:lang w:val="en-US"/>
                </w:rPr>
                <w:delText>…mean</w:delText>
              </w:r>
              <w:r w:rsidDel="00B2418A">
                <w:rPr>
                  <w:rFonts w:ascii="Arial" w:hAnsi="Arial" w:cs="Arial"/>
                  <w:lang w:val="en-US"/>
                </w:rPr>
                <w:delText>s</w:delText>
              </w:r>
              <w:r w:rsidRPr="006C2294" w:rsidDel="00B2418A">
                <w:rPr>
                  <w:rFonts w:ascii="Arial" w:hAnsi="Arial" w:cs="Arial"/>
                  <w:lang w:val="en-US"/>
                </w:rPr>
                <w:delText xml:space="preserve"> nothing to </w:delText>
              </w:r>
              <w:r w:rsidDel="00B2418A">
                <w:rPr>
                  <w:rFonts w:ascii="Arial" w:hAnsi="Arial" w:cs="Arial"/>
                  <w:lang w:val="en-US"/>
                </w:rPr>
                <w:delText>me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jc w:val="center"/>
              <w:rPr>
                <w:del w:id="606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607" w:author="mirautav" w:date="2010-08-23T13:11:00Z">
              <w:r w:rsidRPr="006C2294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1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jc w:val="center"/>
              <w:rPr>
                <w:del w:id="608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609" w:author="mirautav" w:date="2010-08-23T13:11:00Z">
              <w:r w:rsidRPr="006C2294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2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jc w:val="center"/>
              <w:rPr>
                <w:del w:id="610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611" w:author="mirautav" w:date="2010-08-23T13:11:00Z">
              <w:r w:rsidRPr="006C2294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3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jc w:val="center"/>
              <w:rPr>
                <w:del w:id="612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613" w:author="mirautav" w:date="2010-08-23T13:11:00Z">
              <w:r w:rsidRPr="006C2294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4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jc w:val="center"/>
              <w:rPr>
                <w:del w:id="614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615" w:author="mirautav" w:date="2010-08-23T13:11:00Z">
              <w:r w:rsidRPr="006C2294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5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jc w:val="center"/>
              <w:rPr>
                <w:del w:id="616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617" w:author="mirautav" w:date="2010-08-23T13:11:00Z">
              <w:r w:rsidRPr="006C2294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6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jc w:val="center"/>
              <w:rPr>
                <w:del w:id="618" w:author="mirautav" w:date="2010-08-23T13:11:00Z"/>
                <w:rFonts w:ascii="Arial" w:hAnsi="Arial" w:cs="Arial"/>
                <w:lang w:val="en-US"/>
              </w:rPr>
            </w:pPr>
            <w:del w:id="619" w:author="mirautav" w:date="2010-08-23T13:11:00Z">
              <w:r w:rsidRPr="006C2294" w:rsidDel="00B2418A">
                <w:rPr>
                  <w:rFonts w:ascii="Arial" w:hAnsi="Arial" w:cs="Arial"/>
                  <w:lang w:val="en-US"/>
                </w:rPr>
                <w:delText>7</w:delText>
              </w:r>
            </w:del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6C2294" w:rsidDel="00B2418A" w:rsidRDefault="00E03175" w:rsidP="00DF7772">
            <w:pPr>
              <w:ind w:left="170" w:hanging="170"/>
              <w:jc w:val="left"/>
              <w:rPr>
                <w:del w:id="620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621" w:author="mirautav" w:date="2010-08-23T13:11:00Z">
              <w:r w:rsidRPr="006C2294" w:rsidDel="00B2418A">
                <w:rPr>
                  <w:rFonts w:ascii="Arial" w:hAnsi="Arial" w:cs="Arial"/>
                  <w:lang w:val="en-US"/>
                </w:rPr>
                <w:delText>mean</w:delText>
              </w:r>
              <w:r w:rsidDel="00B2418A">
                <w:rPr>
                  <w:rFonts w:ascii="Arial" w:hAnsi="Arial" w:cs="Arial"/>
                  <w:lang w:val="en-US"/>
                </w:rPr>
                <w:delText>s</w:delText>
              </w:r>
              <w:r w:rsidRPr="006C2294" w:rsidDel="00B2418A">
                <w:rPr>
                  <w:rFonts w:ascii="Arial" w:hAnsi="Arial" w:cs="Arial"/>
                  <w:lang w:val="en-US"/>
                </w:rPr>
                <w:delText xml:space="preserve"> a lot to </w:delText>
              </w:r>
              <w:r w:rsidDel="00B2418A">
                <w:rPr>
                  <w:rFonts w:ascii="Arial" w:hAnsi="Arial" w:cs="Arial"/>
                  <w:lang w:val="en-US"/>
                </w:rPr>
                <w:delText>me</w:delText>
              </w:r>
            </w:del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583EC3" w:rsidDel="00B2418A" w:rsidRDefault="00E03175" w:rsidP="00DF7772">
            <w:pPr>
              <w:jc w:val="left"/>
              <w:rPr>
                <w:del w:id="622" w:author="mirautav" w:date="2010-08-23T13:11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623" w:author="mirautav" w:date="2010-08-23T13:11:00Z">
              <w:r w:rsidRPr="00583EC3" w:rsidDel="00B2418A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Novak-et-al-2000:Involvement</w:delText>
              </w:r>
            </w:del>
          </w:p>
          <w:p w:rsidR="00E03175" w:rsidRPr="00583EC3" w:rsidDel="00B2418A" w:rsidRDefault="00E03175" w:rsidP="00DF7772">
            <w:pPr>
              <w:jc w:val="left"/>
              <w:rPr>
                <w:del w:id="624" w:author="mirautav" w:date="2010-08-23T13:11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</w:tcPr>
          <w:p w:rsidR="00E03175" w:rsidRPr="00583EC3" w:rsidDel="00B2418A" w:rsidRDefault="00E03175" w:rsidP="00DF7772">
            <w:pPr>
              <w:jc w:val="left"/>
              <w:rPr>
                <w:del w:id="625" w:author="mirautav" w:date="2010-08-23T13:11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E03175" w:rsidRPr="00B724A7" w:rsidDel="00B2418A" w:rsidTr="004D3984">
        <w:trPr>
          <w:gridAfter w:val="1"/>
          <w:wAfter w:w="31" w:type="dxa"/>
          <w:del w:id="626" w:author="mirautav" w:date="2010-08-23T13:11:00Z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Del="00B2418A" w:rsidRDefault="00E03175" w:rsidP="00DF7772">
            <w:pPr>
              <w:ind w:left="170" w:hanging="170"/>
              <w:jc w:val="left"/>
              <w:rPr>
                <w:del w:id="627" w:author="mirautav" w:date="2010-08-23T13:11:00Z"/>
                <w:rFonts w:ascii="Arial" w:hAnsi="Arial" w:cs="Arial"/>
                <w:bCs/>
                <w:szCs w:val="16"/>
                <w:lang w:val="en-US"/>
              </w:rPr>
            </w:pPr>
          </w:p>
          <w:p w:rsidR="00E03175" w:rsidRPr="003E0679" w:rsidDel="00B2418A" w:rsidRDefault="00E03175" w:rsidP="00DF7772">
            <w:pPr>
              <w:ind w:left="170" w:hanging="170"/>
              <w:jc w:val="left"/>
              <w:rPr>
                <w:del w:id="628" w:author="mirautav" w:date="2010-08-23T13:11:00Z"/>
                <w:rFonts w:ascii="Arial" w:hAnsi="Arial" w:cs="Arial"/>
                <w:bCs/>
                <w:szCs w:val="16"/>
                <w:lang w:val="en-US"/>
              </w:rPr>
            </w:pPr>
            <w:del w:id="629" w:author="mirautav" w:date="2010-08-23T13:11:00Z">
              <w:r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…does not bring me closer to  people who are important to me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630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631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1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632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633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2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634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635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3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636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637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4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638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639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5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640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641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6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642" w:author="mirautav" w:date="2010-08-23T13:11:00Z"/>
                <w:rFonts w:ascii="Arial" w:hAnsi="Arial" w:cs="Arial"/>
                <w:lang w:val="en-US"/>
              </w:rPr>
            </w:pPr>
            <w:del w:id="643" w:author="mirautav" w:date="2010-08-23T13:11:00Z">
              <w:r w:rsidRPr="003E0679" w:rsidDel="00B2418A">
                <w:rPr>
                  <w:rFonts w:ascii="Arial" w:hAnsi="Arial" w:cs="Arial"/>
                  <w:lang w:val="en-US"/>
                </w:rPr>
                <w:delText>7</w:delText>
              </w:r>
            </w:del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Del="00B2418A" w:rsidRDefault="00E03175" w:rsidP="00DF7772">
            <w:pPr>
              <w:ind w:left="170" w:hanging="170"/>
              <w:jc w:val="left"/>
              <w:rPr>
                <w:del w:id="644" w:author="mirautav" w:date="2010-08-23T13:11:00Z"/>
                <w:rFonts w:ascii="Arial" w:hAnsi="Arial" w:cs="Arial"/>
                <w:bCs/>
                <w:szCs w:val="16"/>
                <w:lang w:val="en-US"/>
              </w:rPr>
            </w:pPr>
          </w:p>
          <w:p w:rsidR="00E03175" w:rsidRPr="003E0679" w:rsidDel="00B2418A" w:rsidRDefault="00E03175" w:rsidP="00DF7772">
            <w:pPr>
              <w:ind w:left="170" w:hanging="170"/>
              <w:jc w:val="left"/>
              <w:rPr>
                <w:del w:id="645" w:author="mirautav" w:date="2010-08-23T13:11:00Z"/>
                <w:rFonts w:ascii="Arial" w:hAnsi="Arial" w:cs="Arial"/>
                <w:bCs/>
                <w:szCs w:val="16"/>
                <w:lang w:val="en-US"/>
              </w:rPr>
            </w:pPr>
            <w:del w:id="646" w:author="mirautav" w:date="2010-08-23T13:11:00Z">
              <w:r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brings me closer to people who are important to me</w:delText>
              </w:r>
            </w:del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583EC3" w:rsidDel="00B2418A" w:rsidRDefault="00E03175" w:rsidP="00DF7772">
            <w:pPr>
              <w:jc w:val="left"/>
              <w:rPr>
                <w:del w:id="647" w:author="mirautav" w:date="2010-08-23T13:11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648" w:author="mirautav" w:date="2010-08-23T13:11:00Z">
              <w:r w:rsidRPr="00583EC3" w:rsidDel="00B2418A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Hassenzahl-2004:HQI</w:delText>
              </w:r>
            </w:del>
          </w:p>
        </w:tc>
        <w:tc>
          <w:tcPr>
            <w:tcW w:w="131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</w:tcPr>
          <w:p w:rsidR="00E03175" w:rsidRPr="00583EC3" w:rsidDel="00B2418A" w:rsidRDefault="00E03175" w:rsidP="00DF7772">
            <w:pPr>
              <w:jc w:val="left"/>
              <w:rPr>
                <w:del w:id="649" w:author="mirautav" w:date="2010-08-23T13:11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650" w:author="mirautav" w:date="2010-08-23T13:11:00Z">
              <w:r w:rsidRPr="00583EC3" w:rsidDel="00B2418A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Present people-connectivity (related to the use case activity)</w:delText>
              </w:r>
            </w:del>
          </w:p>
        </w:tc>
      </w:tr>
      <w:tr w:rsidR="00E03175" w:rsidRPr="00B724A7" w:rsidDel="00B2418A" w:rsidTr="004D3984">
        <w:trPr>
          <w:gridAfter w:val="1"/>
          <w:wAfter w:w="31" w:type="dxa"/>
          <w:del w:id="651" w:author="mirautav" w:date="2010-08-23T13:11:00Z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Del="00B2418A" w:rsidRDefault="00E03175" w:rsidP="00DF7772">
            <w:pPr>
              <w:ind w:left="170" w:hanging="170"/>
              <w:jc w:val="left"/>
              <w:rPr>
                <w:del w:id="652" w:author="mirautav" w:date="2010-08-23T13:11:00Z"/>
                <w:rFonts w:ascii="Arial" w:hAnsi="Arial" w:cs="Arial"/>
                <w:bCs/>
                <w:szCs w:val="16"/>
                <w:lang w:val="en-US"/>
              </w:rPr>
            </w:pPr>
          </w:p>
          <w:p w:rsidR="00E03175" w:rsidDel="00B2418A" w:rsidRDefault="00E03175" w:rsidP="00DF7772">
            <w:pPr>
              <w:ind w:left="170" w:hanging="170"/>
              <w:jc w:val="left"/>
              <w:rPr>
                <w:del w:id="653" w:author="mirautav" w:date="2010-08-23T13:11:00Z"/>
                <w:rFonts w:ascii="Arial" w:hAnsi="Arial" w:cs="Arial"/>
                <w:bCs/>
                <w:szCs w:val="16"/>
                <w:lang w:val="en-US"/>
              </w:rPr>
            </w:pPr>
            <w:del w:id="654" w:author="mirautav" w:date="2010-08-23T13:11:00Z">
              <w:r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…prevents me from feeling connected to other people</w:delText>
              </w:r>
            </w:del>
          </w:p>
          <w:p w:rsidR="00E03175" w:rsidDel="00B2418A" w:rsidRDefault="00E03175" w:rsidP="00DF7772">
            <w:pPr>
              <w:ind w:left="170" w:hanging="170"/>
              <w:jc w:val="left"/>
              <w:rPr>
                <w:del w:id="655" w:author="mirautav" w:date="2010-08-23T13:11:00Z"/>
                <w:rFonts w:ascii="Arial" w:hAnsi="Arial" w:cs="Arial"/>
                <w:bCs/>
                <w:szCs w:val="16"/>
                <w:lang w:val="en-US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656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657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1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658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659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2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660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661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3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662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663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4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664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665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5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666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667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6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668" w:author="mirautav" w:date="2010-08-23T13:11:00Z"/>
                <w:rFonts w:ascii="Arial" w:hAnsi="Arial" w:cs="Arial"/>
                <w:lang w:val="en-US"/>
              </w:rPr>
            </w:pPr>
            <w:del w:id="669" w:author="mirautav" w:date="2010-08-23T13:11:00Z">
              <w:r w:rsidRPr="003E0679" w:rsidDel="00B2418A">
                <w:rPr>
                  <w:rFonts w:ascii="Arial" w:hAnsi="Arial" w:cs="Arial"/>
                  <w:lang w:val="en-US"/>
                </w:rPr>
                <w:delText>7</w:delText>
              </w:r>
            </w:del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left"/>
              <w:rPr>
                <w:del w:id="670" w:author="mirautav" w:date="2010-08-23T13:11:00Z"/>
                <w:rFonts w:ascii="Arial" w:hAnsi="Arial" w:cs="Arial"/>
                <w:lang w:val="en-US"/>
              </w:rPr>
            </w:pPr>
            <w:del w:id="671" w:author="mirautav" w:date="2010-08-23T13:11:00Z">
              <w:r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enables me to feel connected to other people</w:delText>
              </w:r>
            </w:del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583EC3" w:rsidDel="00B2418A" w:rsidRDefault="00E03175" w:rsidP="00DF7772">
            <w:pPr>
              <w:jc w:val="left"/>
              <w:rPr>
                <w:del w:id="672" w:author="mirautav" w:date="2010-08-23T13:11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673" w:author="mirautav" w:date="2010-08-23T13:11:00Z">
              <w:r w:rsidRPr="00583EC3" w:rsidDel="00B2418A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extra</w:delText>
              </w:r>
            </w:del>
          </w:p>
        </w:tc>
        <w:tc>
          <w:tcPr>
            <w:tcW w:w="131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</w:tcPr>
          <w:p w:rsidR="00E03175" w:rsidRPr="00583EC3" w:rsidDel="00B2418A" w:rsidRDefault="00E03175" w:rsidP="00DF7772">
            <w:pPr>
              <w:jc w:val="left"/>
              <w:rPr>
                <w:del w:id="674" w:author="mirautav" w:date="2010-08-23T13:11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E03175" w:rsidRPr="00B724A7" w:rsidDel="00B2418A" w:rsidTr="004D3984">
        <w:trPr>
          <w:gridAfter w:val="1"/>
          <w:wAfter w:w="31" w:type="dxa"/>
          <w:del w:id="675" w:author="mirautav" w:date="2010-08-23T13:11:00Z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Del="00B2418A" w:rsidRDefault="00E03175" w:rsidP="00DF7772">
            <w:pPr>
              <w:ind w:left="170" w:hanging="170"/>
              <w:jc w:val="left"/>
              <w:rPr>
                <w:del w:id="676" w:author="mirautav" w:date="2010-08-23T13:11:00Z"/>
                <w:rFonts w:ascii="Arial" w:hAnsi="Arial" w:cs="Arial"/>
                <w:bCs/>
                <w:szCs w:val="16"/>
                <w:lang w:val="en-US"/>
              </w:rPr>
            </w:pPr>
            <w:del w:id="677" w:author="mirautav" w:date="2010-08-23T13:11:00Z">
              <w:r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…does not bring me closer to things and content that are important to me</w:delText>
              </w:r>
            </w:del>
          </w:p>
          <w:p w:rsidR="00E03175" w:rsidRPr="003E0679" w:rsidDel="00B2418A" w:rsidRDefault="00E03175" w:rsidP="00DF7772">
            <w:pPr>
              <w:ind w:left="170" w:hanging="170"/>
              <w:jc w:val="left"/>
              <w:rPr>
                <w:del w:id="678" w:author="mirautav" w:date="2010-08-23T13:11:00Z"/>
                <w:rFonts w:ascii="Arial" w:hAnsi="Arial" w:cs="Arial"/>
                <w:lang w:val="en-US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679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680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1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681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682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2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683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684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3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685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686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4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687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688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5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689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690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6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691" w:author="mirautav" w:date="2010-08-23T13:11:00Z"/>
                <w:rFonts w:ascii="Arial" w:hAnsi="Arial" w:cs="Arial"/>
                <w:lang w:val="en-US"/>
              </w:rPr>
            </w:pPr>
            <w:del w:id="692" w:author="mirautav" w:date="2010-08-23T13:11:00Z">
              <w:r w:rsidRPr="003E0679" w:rsidDel="00B2418A">
                <w:rPr>
                  <w:rFonts w:ascii="Arial" w:hAnsi="Arial" w:cs="Arial"/>
                  <w:lang w:val="en-US"/>
                </w:rPr>
                <w:delText>7</w:delText>
              </w:r>
            </w:del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ind w:left="170" w:hanging="170"/>
              <w:jc w:val="left"/>
              <w:rPr>
                <w:del w:id="693" w:author="mirautav" w:date="2010-08-23T13:11:00Z"/>
                <w:rFonts w:ascii="Arial" w:hAnsi="Arial" w:cs="Arial"/>
                <w:lang w:val="en-US"/>
              </w:rPr>
            </w:pPr>
            <w:del w:id="694" w:author="mirautav" w:date="2010-08-23T13:11:00Z">
              <w:r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brings me closer to things and content that are important to me</w:delText>
              </w:r>
            </w:del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583EC3" w:rsidDel="00B2418A" w:rsidRDefault="00E03175" w:rsidP="00DF7772">
            <w:pPr>
              <w:jc w:val="left"/>
              <w:rPr>
                <w:del w:id="695" w:author="mirautav" w:date="2010-08-23T13:11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696" w:author="mirautav" w:date="2010-08-23T13:11:00Z">
              <w:r w:rsidRPr="00583EC3" w:rsidDel="00B2418A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Hassenzahl-2004:HQI adapted to things</w:delText>
              </w:r>
            </w:del>
          </w:p>
        </w:tc>
        <w:tc>
          <w:tcPr>
            <w:tcW w:w="131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</w:tcPr>
          <w:p w:rsidR="00E03175" w:rsidRPr="00583EC3" w:rsidDel="00B2418A" w:rsidRDefault="00E03175" w:rsidP="00DF7772">
            <w:pPr>
              <w:jc w:val="left"/>
              <w:rPr>
                <w:del w:id="697" w:author="mirautav" w:date="2010-08-23T13:11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698" w:author="mirautav" w:date="2010-08-23T13:11:00Z">
              <w:r w:rsidRPr="00583EC3" w:rsidDel="00B2418A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Potential important-thing-connectivity (related to the use case activity)</w:delText>
              </w:r>
            </w:del>
          </w:p>
        </w:tc>
      </w:tr>
      <w:tr w:rsidR="00E03175" w:rsidRPr="00B724A7" w:rsidDel="00B2418A" w:rsidTr="004D3984">
        <w:trPr>
          <w:gridAfter w:val="1"/>
          <w:wAfter w:w="31" w:type="dxa"/>
          <w:del w:id="699" w:author="mirautav" w:date="2010-08-23T13:11:00Z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Del="00B2418A" w:rsidRDefault="00E03175" w:rsidP="00DF7772">
            <w:pPr>
              <w:ind w:left="170" w:hanging="170"/>
              <w:jc w:val="left"/>
              <w:rPr>
                <w:del w:id="700" w:author="mirautav" w:date="2010-08-23T13:11:00Z"/>
                <w:rFonts w:ascii="Arial" w:hAnsi="Arial" w:cs="Arial"/>
                <w:bCs/>
                <w:szCs w:val="16"/>
                <w:lang w:val="en-US"/>
              </w:rPr>
            </w:pPr>
            <w:del w:id="701" w:author="mirautav" w:date="2010-08-23T13:11:00Z">
              <w:r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… prevents me from feeling connected to important things and content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702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703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1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704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705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2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706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707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3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708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709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4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710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711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5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712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713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6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714" w:author="mirautav" w:date="2010-08-23T13:11:00Z"/>
                <w:rFonts w:ascii="Arial" w:hAnsi="Arial" w:cs="Arial"/>
                <w:lang w:val="en-US"/>
              </w:rPr>
            </w:pPr>
            <w:del w:id="715" w:author="mirautav" w:date="2010-08-23T13:11:00Z">
              <w:r w:rsidRPr="003E0679" w:rsidDel="00B2418A">
                <w:rPr>
                  <w:rFonts w:ascii="Arial" w:hAnsi="Arial" w:cs="Arial"/>
                  <w:lang w:val="en-US"/>
                </w:rPr>
                <w:delText>7</w:delText>
              </w:r>
            </w:del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Del="00B2418A" w:rsidRDefault="00E03175" w:rsidP="00DF7772">
            <w:pPr>
              <w:ind w:left="170" w:hanging="170"/>
              <w:jc w:val="left"/>
              <w:rPr>
                <w:del w:id="716" w:author="mirautav" w:date="2010-08-23T13:11:00Z"/>
                <w:rFonts w:ascii="Arial" w:hAnsi="Arial" w:cs="Arial"/>
                <w:bCs/>
                <w:szCs w:val="16"/>
                <w:lang w:val="en-US"/>
              </w:rPr>
            </w:pPr>
            <w:del w:id="717" w:author="mirautav" w:date="2010-08-23T13:11:00Z">
              <w:r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enables me to feel connected to important things and content</w:delText>
              </w:r>
            </w:del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583EC3" w:rsidDel="00B2418A" w:rsidRDefault="00E03175" w:rsidP="00DF7772">
            <w:pPr>
              <w:jc w:val="left"/>
              <w:rPr>
                <w:del w:id="718" w:author="mirautav" w:date="2010-08-23T13:11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719" w:author="mirautav" w:date="2010-08-23T13:11:00Z">
              <w:r w:rsidRPr="00583EC3" w:rsidDel="00B2418A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extra</w:delText>
              </w:r>
            </w:del>
          </w:p>
        </w:tc>
        <w:tc>
          <w:tcPr>
            <w:tcW w:w="131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</w:tcPr>
          <w:p w:rsidR="00E03175" w:rsidRPr="00583EC3" w:rsidDel="00B2418A" w:rsidRDefault="00E03175" w:rsidP="00DF7772">
            <w:pPr>
              <w:jc w:val="left"/>
              <w:rPr>
                <w:del w:id="720" w:author="mirautav" w:date="2010-08-23T13:11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E03175" w:rsidRPr="00B724A7" w:rsidDel="00B2418A" w:rsidTr="004D3984">
        <w:trPr>
          <w:gridAfter w:val="1"/>
          <w:wAfter w:w="31" w:type="dxa"/>
          <w:del w:id="721" w:author="mirautav" w:date="2010-08-23T13:11:00Z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Del="00B2418A" w:rsidRDefault="00E03175" w:rsidP="00DF7772">
            <w:pPr>
              <w:ind w:left="170" w:hanging="170"/>
              <w:jc w:val="left"/>
              <w:rPr>
                <w:del w:id="722" w:author="mirautav" w:date="2010-08-23T13:11:00Z"/>
                <w:rFonts w:ascii="Arial" w:hAnsi="Arial" w:cs="Arial"/>
                <w:bCs/>
                <w:szCs w:val="16"/>
                <w:lang w:val="en-US"/>
              </w:rPr>
            </w:pPr>
            <w:del w:id="723" w:author="mirautav" w:date="2010-08-23T13:11:00Z">
              <w:r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… prevents me from having fun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724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725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1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726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727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2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728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729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3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730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731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4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732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733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5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734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735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6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736" w:author="mirautav" w:date="2010-08-23T13:11:00Z"/>
                <w:rFonts w:ascii="Arial" w:hAnsi="Arial" w:cs="Arial"/>
                <w:lang w:val="en-US"/>
              </w:rPr>
            </w:pPr>
            <w:del w:id="737" w:author="mirautav" w:date="2010-08-23T13:11:00Z">
              <w:r w:rsidRPr="003E0679" w:rsidDel="00B2418A">
                <w:rPr>
                  <w:rFonts w:ascii="Arial" w:hAnsi="Arial" w:cs="Arial"/>
                  <w:lang w:val="en-US"/>
                </w:rPr>
                <w:delText>7</w:delText>
              </w:r>
            </w:del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Del="00B2418A" w:rsidRDefault="00E03175" w:rsidP="00DF7772">
            <w:pPr>
              <w:ind w:left="170" w:hanging="170"/>
              <w:jc w:val="left"/>
              <w:rPr>
                <w:del w:id="738" w:author="mirautav" w:date="2010-08-23T13:11:00Z"/>
                <w:rFonts w:ascii="Arial" w:hAnsi="Arial" w:cs="Arial"/>
                <w:bCs/>
                <w:szCs w:val="16"/>
                <w:lang w:val="en-US"/>
              </w:rPr>
            </w:pPr>
            <w:del w:id="739" w:author="mirautav" w:date="2010-08-23T13:11:00Z">
              <w:r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enables me to have fun</w:delText>
              </w:r>
            </w:del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583EC3" w:rsidDel="00B2418A" w:rsidRDefault="00E03175" w:rsidP="00DF7772">
            <w:pPr>
              <w:jc w:val="left"/>
              <w:rPr>
                <w:del w:id="740" w:author="mirautav" w:date="2010-08-23T13:11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741" w:author="mirautav" w:date="2010-08-23T13:11:00Z">
              <w:r w:rsidRPr="00583EC3" w:rsidDel="00B2418A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extra</w:delText>
              </w:r>
            </w:del>
          </w:p>
        </w:tc>
        <w:tc>
          <w:tcPr>
            <w:tcW w:w="13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</w:tcPr>
          <w:p w:rsidR="00E03175" w:rsidRPr="00583EC3" w:rsidDel="00B2418A" w:rsidRDefault="00E03175" w:rsidP="00DF7772">
            <w:pPr>
              <w:jc w:val="left"/>
              <w:rPr>
                <w:del w:id="742" w:author="mirautav" w:date="2010-08-23T13:11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743" w:author="mirautav" w:date="2010-08-23T13:11:00Z">
              <w:r w:rsidRPr="00583EC3" w:rsidDel="00B2418A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Present empowerment to have fun (related to the use case activity)</w:delText>
              </w:r>
            </w:del>
          </w:p>
        </w:tc>
      </w:tr>
      <w:tr w:rsidR="00E03175" w:rsidRPr="00B724A7" w:rsidDel="00B2418A" w:rsidTr="004D3984">
        <w:trPr>
          <w:gridAfter w:val="1"/>
          <w:wAfter w:w="31" w:type="dxa"/>
          <w:del w:id="744" w:author="mirautav" w:date="2010-08-23T13:11:00Z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Del="00B2418A" w:rsidRDefault="00E03175" w:rsidP="00DF7772">
            <w:pPr>
              <w:ind w:left="170" w:hanging="170"/>
              <w:jc w:val="left"/>
              <w:rPr>
                <w:del w:id="745" w:author="mirautav" w:date="2010-08-23T13:11:00Z"/>
                <w:rFonts w:ascii="Arial" w:hAnsi="Arial" w:cs="Arial"/>
                <w:bCs/>
                <w:szCs w:val="16"/>
                <w:lang w:val="en-US"/>
              </w:rPr>
            </w:pPr>
            <w:del w:id="746" w:author="mirautav" w:date="2010-08-23T13:11:00Z">
              <w:r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…makes other people disrespect me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747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748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1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749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750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2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751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752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3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753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754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4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755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756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5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757" w:author="mirautav" w:date="2010-08-23T13:11:00Z"/>
                <w:rFonts w:ascii="Arial" w:hAnsi="Arial" w:cs="Arial"/>
                <w:b/>
                <w:bCs/>
                <w:szCs w:val="16"/>
                <w:lang w:val="en-US"/>
              </w:rPr>
            </w:pPr>
            <w:del w:id="758" w:author="mirautav" w:date="2010-08-23T13:11:00Z">
              <w:r w:rsidRPr="003E0679" w:rsidDel="00B2418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6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3E0679" w:rsidDel="00B2418A" w:rsidRDefault="00E03175" w:rsidP="00DF7772">
            <w:pPr>
              <w:jc w:val="center"/>
              <w:rPr>
                <w:del w:id="759" w:author="mirautav" w:date="2010-08-23T13:11:00Z"/>
                <w:rFonts w:ascii="Arial" w:hAnsi="Arial" w:cs="Arial"/>
                <w:lang w:val="en-US"/>
              </w:rPr>
            </w:pPr>
            <w:del w:id="760" w:author="mirautav" w:date="2010-08-23T13:11:00Z">
              <w:r w:rsidRPr="003E0679" w:rsidDel="00B2418A">
                <w:rPr>
                  <w:rFonts w:ascii="Arial" w:hAnsi="Arial" w:cs="Arial"/>
                  <w:lang w:val="en-US"/>
                </w:rPr>
                <w:delText>7</w:delText>
              </w:r>
            </w:del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Del="00B2418A" w:rsidRDefault="00E03175" w:rsidP="00DF7772">
            <w:pPr>
              <w:ind w:left="170" w:hanging="170"/>
              <w:jc w:val="left"/>
              <w:rPr>
                <w:del w:id="761" w:author="mirautav" w:date="2010-08-23T13:11:00Z"/>
                <w:rFonts w:ascii="Arial" w:hAnsi="Arial" w:cs="Arial"/>
                <w:bCs/>
                <w:szCs w:val="16"/>
                <w:lang w:val="en-US"/>
              </w:rPr>
            </w:pPr>
            <w:del w:id="762" w:author="mirautav" w:date="2010-08-23T13:11:00Z">
              <w:r w:rsidDel="00B2418A">
                <w:rPr>
                  <w:rFonts w:ascii="Arial" w:hAnsi="Arial" w:cs="Arial"/>
                  <w:bCs/>
                  <w:szCs w:val="16"/>
                  <w:lang w:val="en-US"/>
                </w:rPr>
                <w:delText>makes other people respect me</w:delText>
              </w:r>
            </w:del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  <w:vAlign w:val="center"/>
          </w:tcPr>
          <w:p w:rsidR="00E03175" w:rsidRPr="00583EC3" w:rsidDel="00B2418A" w:rsidRDefault="00E03175" w:rsidP="00DF7772">
            <w:pPr>
              <w:jc w:val="left"/>
              <w:rPr>
                <w:del w:id="763" w:author="mirautav" w:date="2010-08-23T13:11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764" w:author="mirautav" w:date="2010-08-23T13:11:00Z">
              <w:r w:rsidRPr="00583EC3" w:rsidDel="00B2418A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extra</w:delText>
              </w:r>
            </w:del>
          </w:p>
        </w:tc>
        <w:tc>
          <w:tcPr>
            <w:tcW w:w="13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bottom w:w="45" w:type="dxa"/>
            </w:tcMar>
          </w:tcPr>
          <w:p w:rsidR="00E03175" w:rsidRPr="00583EC3" w:rsidDel="00B2418A" w:rsidRDefault="00E03175" w:rsidP="00DF7772">
            <w:pPr>
              <w:jc w:val="left"/>
              <w:rPr>
                <w:del w:id="765" w:author="mirautav" w:date="2010-08-23T13:11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766" w:author="mirautav" w:date="2010-08-23T13:11:00Z">
              <w:r w:rsidRPr="00583EC3" w:rsidDel="00B2418A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Present  status (related to the use case activity)</w:delText>
              </w:r>
            </w:del>
          </w:p>
        </w:tc>
      </w:tr>
    </w:tbl>
    <w:p w:rsidR="00E03175" w:rsidRDefault="00E03175" w:rsidP="00757A18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E5433D" w:rsidRDefault="00E03175" w:rsidP="00E5433D">
      <w:pPr>
        <w:spacing w:line="360" w:lineRule="auto"/>
        <w:rPr>
          <w:rFonts w:ascii="Arial" w:hAnsi="Arial" w:cs="Arial"/>
          <w:b/>
          <w:bCs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  <w:szCs w:val="18"/>
          <w:lang w:val="en-US"/>
        </w:rPr>
        <w:br w:type="page"/>
      </w:r>
    </w:p>
    <w:p w:rsidR="00E5433D" w:rsidRDefault="00E5433D" w:rsidP="00E5433D">
      <w:pPr>
        <w:spacing w:line="360" w:lineRule="auto"/>
        <w:rPr>
          <w:rFonts w:ascii="Arial" w:hAnsi="Arial" w:cs="Arial"/>
          <w:bCs/>
          <w:i/>
          <w:sz w:val="18"/>
          <w:szCs w:val="18"/>
          <w:lang w:val="en-US"/>
        </w:rPr>
      </w:pPr>
      <w:r>
        <w:rPr>
          <w:rFonts w:ascii="Arial" w:hAnsi="Arial" w:cs="Arial"/>
          <w:bCs/>
          <w:i/>
          <w:sz w:val="18"/>
          <w:szCs w:val="18"/>
          <w:lang w:val="en-US"/>
        </w:rPr>
        <w:lastRenderedPageBreak/>
        <w:t>In the following questi</w:t>
      </w:r>
      <w:r w:rsidRPr="009C76EE">
        <w:rPr>
          <w:rFonts w:ascii="Arial" w:hAnsi="Arial" w:cs="Arial"/>
          <w:bCs/>
          <w:i/>
          <w:sz w:val="18"/>
          <w:szCs w:val="18"/>
          <w:lang w:val="en-US"/>
        </w:rPr>
        <w:t xml:space="preserve">ons, we ask about your experience and opinions of </w:t>
      </w:r>
      <w:r w:rsidRPr="00E5433D">
        <w:rPr>
          <w:rFonts w:ascii="Arial" w:hAnsi="Arial" w:cs="Arial"/>
          <w:bCs/>
          <w:i/>
          <w:sz w:val="18"/>
          <w:szCs w:val="18"/>
          <w:lang w:val="en-US"/>
        </w:rPr>
        <w:t xml:space="preserve">using social media services </w:t>
      </w:r>
      <w:r>
        <w:rPr>
          <w:rFonts w:ascii="Arial" w:hAnsi="Arial" w:cs="Arial"/>
          <w:bCs/>
          <w:i/>
          <w:sz w:val="18"/>
          <w:szCs w:val="18"/>
          <w:u w:val="single"/>
          <w:lang w:val="en-US"/>
        </w:rPr>
        <w:t>through smart phones</w:t>
      </w:r>
      <w:r>
        <w:rPr>
          <w:rFonts w:ascii="Arial" w:hAnsi="Arial" w:cs="Arial"/>
          <w:bCs/>
          <w:i/>
          <w:sz w:val="18"/>
          <w:szCs w:val="18"/>
          <w:lang w:val="en-US"/>
        </w:rPr>
        <w:t>. In other words, please respond according to what you think about the use of social media services with smart phones, specifically.</w:t>
      </w:r>
    </w:p>
    <w:p w:rsidR="00E03175" w:rsidRDefault="00E03175" w:rsidP="00757A18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E5433D" w:rsidRDefault="00E5433D" w:rsidP="00757A18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E5433D" w:rsidRDefault="00E5433D" w:rsidP="00757A18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757A18" w:rsidDel="00B724A7" w:rsidRDefault="00757A18" w:rsidP="00757A18">
      <w:pPr>
        <w:rPr>
          <w:rFonts w:ascii="Arial" w:hAnsi="Arial" w:cs="Arial"/>
          <w:b/>
          <w:bCs/>
          <w:sz w:val="18"/>
          <w:szCs w:val="18"/>
          <w:lang w:val="en-US"/>
        </w:rPr>
      </w:pPr>
      <w:moveFromRangeStart w:id="767" w:author="mirautav" w:date="2010-08-23T13:56:00Z" w:name="move270335140"/>
      <w:moveFrom w:id="768" w:author="mirautav" w:date="2010-08-23T13:56:00Z">
        <w:r w:rsidRPr="006C2294" w:rsidDel="00B724A7">
          <w:rPr>
            <w:rFonts w:ascii="Arial" w:hAnsi="Arial" w:cs="Arial"/>
            <w:b/>
            <w:bCs/>
            <w:sz w:val="18"/>
            <w:szCs w:val="18"/>
            <w:lang w:val="en-US"/>
          </w:rPr>
          <w:sym w:font="Wingdings" w:char="F0E0"/>
        </w:r>
        <w:r w:rsidRPr="006C2294" w:rsidDel="00B724A7">
          <w:rPr>
            <w:rFonts w:ascii="Arial" w:hAnsi="Arial" w:cs="Arial"/>
            <w:b/>
            <w:bCs/>
            <w:sz w:val="18"/>
            <w:szCs w:val="18"/>
            <w:lang w:val="en-US"/>
          </w:rPr>
          <w:t xml:space="preserve"> How often do you currently </w:t>
        </w:r>
        <w:r w:rsidRPr="00E03175" w:rsidDel="00B724A7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t>post status updates and other content into social media</w:t>
        </w:r>
        <w:r w:rsidRPr="006C2294" w:rsidDel="00B724A7">
          <w:rPr>
            <w:rFonts w:ascii="Arial" w:hAnsi="Arial" w:cs="Arial"/>
            <w:b/>
            <w:bCs/>
            <w:sz w:val="18"/>
            <w:szCs w:val="18"/>
            <w:lang w:val="en-US"/>
          </w:rPr>
          <w:t xml:space="preserve"> </w:t>
        </w:r>
        <w:r w:rsidRPr="006C2294" w:rsidDel="00B724A7">
          <w:rPr>
            <w:rFonts w:ascii="Arial" w:hAnsi="Arial" w:cs="Arial"/>
            <w:b/>
            <w:bCs/>
            <w:sz w:val="18"/>
            <w:szCs w:val="18"/>
            <w:u w:val="single"/>
            <w:lang w:val="en-US"/>
          </w:rPr>
          <w:t>through a smart phone</w:t>
        </w:r>
        <w:r w:rsidRPr="006C2294" w:rsidDel="00B724A7">
          <w:rPr>
            <w:rFonts w:ascii="Arial" w:hAnsi="Arial" w:cs="Arial"/>
            <w:b/>
            <w:bCs/>
            <w:sz w:val="18"/>
            <w:szCs w:val="18"/>
            <w:lang w:val="en-US"/>
          </w:rPr>
          <w:t>?</w:t>
        </w:r>
      </w:moveFrom>
    </w:p>
    <w:p w:rsidR="00757A18" w:rsidRPr="006C2294" w:rsidDel="00B724A7" w:rsidRDefault="00757A18" w:rsidP="00757A18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tbl>
      <w:tblPr>
        <w:tblW w:w="10129" w:type="dxa"/>
        <w:tblInd w:w="-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3"/>
        <w:gridCol w:w="653"/>
        <w:gridCol w:w="429"/>
        <w:gridCol w:w="653"/>
        <w:gridCol w:w="425"/>
        <w:gridCol w:w="653"/>
        <w:gridCol w:w="425"/>
        <w:gridCol w:w="657"/>
        <w:gridCol w:w="421"/>
        <w:gridCol w:w="664"/>
        <w:gridCol w:w="414"/>
        <w:gridCol w:w="660"/>
        <w:gridCol w:w="418"/>
        <w:gridCol w:w="656"/>
        <w:gridCol w:w="499"/>
        <w:gridCol w:w="656"/>
        <w:gridCol w:w="576"/>
        <w:gridCol w:w="617"/>
      </w:tblGrid>
      <w:tr w:rsidR="00757A18" w:rsidRPr="003E0679" w:rsidDel="00B724A7" w:rsidTr="00DF7772">
        <w:tc>
          <w:tcPr>
            <w:tcW w:w="1306" w:type="dxa"/>
            <w:gridSpan w:val="2"/>
            <w:tcBorders>
              <w:top w:val="nil"/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757A18" w:rsidRPr="003E0679" w:rsidDel="00B724A7" w:rsidRDefault="00757A18" w:rsidP="00DF7772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</w:p>
          <w:p w:rsidR="00757A18" w:rsidRPr="003E0679" w:rsidDel="00B724A7" w:rsidRDefault="00757A18" w:rsidP="00DF7772">
            <w:pPr>
              <w:jc w:val="right"/>
              <w:rPr>
                <w:b/>
                <w:bCs/>
                <w:szCs w:val="16"/>
                <w:lang w:val="en-US"/>
              </w:rPr>
            </w:pPr>
            <w:moveFrom w:id="769" w:author="mirautav" w:date="2010-08-23T13:56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t>constantly (many times an hour)</w:t>
              </w:r>
              <w:r w:rsidRPr="003E0679" w:rsidDel="00B724A7">
                <w:rPr>
                  <w:rFonts w:ascii="Arial" w:hAnsi="Arial" w:cs="Arial"/>
                  <w:bCs/>
                  <w:szCs w:val="16"/>
                  <w:lang w:val="en-US"/>
                </w:rPr>
                <w:t xml:space="preserve">       </w:t>
              </w:r>
            </w:moveFrom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757A18" w:rsidRPr="003E0679" w:rsidDel="00B724A7" w:rsidRDefault="00757A18" w:rsidP="00DF7772">
            <w:pPr>
              <w:jc w:val="right"/>
              <w:rPr>
                <w:b/>
                <w:bCs/>
                <w:szCs w:val="16"/>
                <w:lang w:val="en-US"/>
              </w:rPr>
            </w:pPr>
            <w:moveFrom w:id="770" w:author="mirautav" w:date="2010-08-23T13:56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t>many times a day</w:t>
              </w:r>
              <w:r w:rsidRPr="003E0679" w:rsidDel="00B724A7">
                <w:rPr>
                  <w:rFonts w:ascii="Arial" w:hAnsi="Arial" w:cs="Arial"/>
                  <w:bCs/>
                  <w:szCs w:val="16"/>
                  <w:lang w:val="en-US"/>
                </w:rPr>
                <w:t xml:space="preserve"> </w:t>
              </w:r>
            </w:moveFrom>
          </w:p>
        </w:tc>
        <w:tc>
          <w:tcPr>
            <w:tcW w:w="1078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757A18" w:rsidDel="00B724A7" w:rsidRDefault="00757A18" w:rsidP="00DF7772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  <w:moveFrom w:id="771" w:author="mirautav" w:date="2010-08-23T13:56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t>about</w:t>
              </w:r>
            </w:moveFrom>
          </w:p>
          <w:p w:rsidR="00757A18" w:rsidRPr="003E0679" w:rsidDel="00B724A7" w:rsidRDefault="00757A18" w:rsidP="00DF7772">
            <w:pPr>
              <w:jc w:val="right"/>
              <w:rPr>
                <w:b/>
                <w:bCs/>
                <w:szCs w:val="16"/>
                <w:lang w:val="en-US"/>
              </w:rPr>
            </w:pPr>
            <w:moveFrom w:id="772" w:author="mirautav" w:date="2010-08-23T13:56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t>once a day</w:t>
              </w:r>
              <w:r w:rsidRPr="003E0679" w:rsidDel="00B724A7">
                <w:rPr>
                  <w:rFonts w:ascii="Arial" w:hAnsi="Arial" w:cs="Arial"/>
                  <w:bCs/>
                  <w:szCs w:val="16"/>
                  <w:lang w:val="en-US"/>
                </w:rPr>
                <w:t xml:space="preserve">        </w:t>
              </w:r>
            </w:moveFrom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757A18" w:rsidRPr="003E0679" w:rsidDel="00B724A7" w:rsidRDefault="00757A18" w:rsidP="00DF7772">
            <w:pPr>
              <w:jc w:val="right"/>
              <w:rPr>
                <w:b/>
                <w:bCs/>
                <w:szCs w:val="16"/>
                <w:lang w:val="en-US"/>
              </w:rPr>
            </w:pPr>
            <w:moveFrom w:id="773" w:author="mirautav" w:date="2010-08-23T13:56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t>many times a week</w:t>
              </w:r>
              <w:r w:rsidRPr="003E0679" w:rsidDel="00B724A7">
                <w:rPr>
                  <w:rFonts w:ascii="Arial" w:hAnsi="Arial" w:cs="Arial"/>
                  <w:bCs/>
                  <w:szCs w:val="16"/>
                  <w:lang w:val="en-US"/>
                </w:rPr>
                <w:t xml:space="preserve">       </w:t>
              </w:r>
            </w:moveFrom>
          </w:p>
        </w:tc>
        <w:tc>
          <w:tcPr>
            <w:tcW w:w="1085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757A18" w:rsidRPr="003E0679" w:rsidDel="00B724A7" w:rsidRDefault="00757A18" w:rsidP="00DF7772">
            <w:pPr>
              <w:jc w:val="right"/>
              <w:rPr>
                <w:b/>
                <w:bCs/>
                <w:szCs w:val="16"/>
                <w:lang w:val="en-US"/>
              </w:rPr>
            </w:pPr>
            <w:moveFrom w:id="774" w:author="mirautav" w:date="2010-08-23T13:56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t>about once a week</w:t>
              </w:r>
              <w:r w:rsidRPr="003E0679" w:rsidDel="00B724A7">
                <w:rPr>
                  <w:rFonts w:ascii="Arial" w:hAnsi="Arial" w:cs="Arial"/>
                  <w:bCs/>
                  <w:szCs w:val="16"/>
                  <w:lang w:val="en-US"/>
                </w:rPr>
                <w:t xml:space="preserve">         </w:t>
              </w:r>
            </w:moveFrom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757A18" w:rsidRPr="003E0679" w:rsidDel="00B724A7" w:rsidRDefault="00757A18" w:rsidP="00DF7772">
            <w:pPr>
              <w:jc w:val="right"/>
              <w:rPr>
                <w:b/>
                <w:bCs/>
                <w:szCs w:val="16"/>
                <w:lang w:val="en-US"/>
              </w:rPr>
            </w:pPr>
            <w:moveFrom w:id="775" w:author="mirautav" w:date="2010-08-23T13:56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t xml:space="preserve">a few times a month </w:t>
              </w:r>
              <w:r w:rsidRPr="003E0679" w:rsidDel="00B724A7">
                <w:rPr>
                  <w:rFonts w:ascii="Arial" w:hAnsi="Arial" w:cs="Arial"/>
                  <w:bCs/>
                  <w:szCs w:val="16"/>
                  <w:lang w:val="en-US"/>
                </w:rPr>
                <w:t xml:space="preserve">         </w:t>
              </w:r>
            </w:moveFrom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757A18" w:rsidRPr="00C75B22" w:rsidDel="00B724A7" w:rsidRDefault="00757A18" w:rsidP="00DF7772">
            <w:pPr>
              <w:jc w:val="right"/>
              <w:rPr>
                <w:b/>
                <w:bCs/>
                <w:szCs w:val="16"/>
                <w:lang w:val="en-US"/>
              </w:rPr>
            </w:pPr>
            <w:moveFrom w:id="776" w:author="mirautav" w:date="2010-08-23T13:56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t>a few times a year</w:t>
              </w:r>
              <w:r w:rsidRPr="00C75B22" w:rsidDel="00B724A7">
                <w:rPr>
                  <w:rFonts w:ascii="Arial" w:hAnsi="Arial" w:cs="Arial"/>
                  <w:bCs/>
                  <w:szCs w:val="16"/>
                  <w:lang w:val="en-US"/>
                </w:rPr>
                <w:t xml:space="preserve">       </w:t>
              </w:r>
            </w:moveFrom>
          </w:p>
        </w:tc>
        <w:tc>
          <w:tcPr>
            <w:tcW w:w="1155" w:type="dxa"/>
            <w:gridSpan w:val="2"/>
            <w:tcBorders>
              <w:top w:val="nil"/>
              <w:bottom w:val="nil"/>
            </w:tcBorders>
            <w:vAlign w:val="bottom"/>
          </w:tcPr>
          <w:p w:rsidR="00757A18" w:rsidDel="00B724A7" w:rsidRDefault="00757A18" w:rsidP="00DF7772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  <w:moveFrom w:id="777" w:author="mirautav" w:date="2010-08-23T13:56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t>once a year</w:t>
              </w:r>
            </w:moveFrom>
          </w:p>
          <w:p w:rsidR="00757A18" w:rsidRPr="003E0679" w:rsidDel="00B724A7" w:rsidRDefault="00757A18" w:rsidP="00DF7772">
            <w:pPr>
              <w:jc w:val="right"/>
              <w:rPr>
                <w:rFonts w:ascii="Arial" w:hAnsi="Arial" w:cs="Arial"/>
                <w:bCs/>
                <w:i/>
                <w:szCs w:val="16"/>
                <w:lang w:val="en-US"/>
              </w:rPr>
            </w:pPr>
            <w:moveFrom w:id="778" w:author="mirautav" w:date="2010-08-23T13:56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t xml:space="preserve"> or less</w:t>
              </w:r>
              <w:r w:rsidRPr="003E0679" w:rsidDel="00B724A7">
                <w:rPr>
                  <w:rFonts w:ascii="Arial" w:hAnsi="Arial" w:cs="Arial"/>
                  <w:bCs/>
                  <w:i/>
                  <w:szCs w:val="16"/>
                  <w:lang w:val="en-US"/>
                </w:rPr>
                <w:t xml:space="preserve"> </w:t>
              </w:r>
            </w:moveFrom>
          </w:p>
        </w:tc>
        <w:tc>
          <w:tcPr>
            <w:tcW w:w="1193" w:type="dxa"/>
            <w:gridSpan w:val="2"/>
            <w:tcBorders>
              <w:top w:val="nil"/>
              <w:bottom w:val="nil"/>
            </w:tcBorders>
            <w:vAlign w:val="bottom"/>
          </w:tcPr>
          <w:p w:rsidR="00757A18" w:rsidDel="00B724A7" w:rsidRDefault="00757A18" w:rsidP="00DF7772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  <w:moveFrom w:id="779" w:author="mirautav" w:date="2010-08-23T13:56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t>not at all/</w:t>
              </w:r>
            </w:moveFrom>
          </w:p>
          <w:p w:rsidR="00757A18" w:rsidRPr="003E0679" w:rsidDel="00B724A7" w:rsidRDefault="00757A18" w:rsidP="00DF7772">
            <w:pPr>
              <w:jc w:val="right"/>
              <w:rPr>
                <w:rFonts w:ascii="Arial" w:hAnsi="Arial" w:cs="Arial"/>
                <w:bCs/>
                <w:szCs w:val="16"/>
                <w:lang w:val="en-US"/>
              </w:rPr>
            </w:pPr>
            <w:moveFrom w:id="780" w:author="mirautav" w:date="2010-08-23T13:56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t>never</w:t>
              </w:r>
            </w:moveFrom>
          </w:p>
        </w:tc>
      </w:tr>
      <w:tr w:rsidR="00757A18" w:rsidRPr="003E0679" w:rsidDel="00B724A7" w:rsidTr="00DF7772">
        <w:tc>
          <w:tcPr>
            <w:tcW w:w="653" w:type="dxa"/>
            <w:tcBorders>
              <w:top w:val="nil"/>
              <w:left w:val="nil"/>
              <w:bottom w:val="nil"/>
            </w:tcBorders>
          </w:tcPr>
          <w:p w:rsidR="00757A18" w:rsidRPr="003E0679" w:rsidDel="00B724A7" w:rsidRDefault="00757A18" w:rsidP="00DF7772">
            <w:pPr>
              <w:rPr>
                <w:b/>
                <w:bCs/>
                <w:szCs w:val="16"/>
                <w:lang w:val="en-US"/>
              </w:rPr>
            </w:pPr>
            <w:moveFrom w:id="781" w:author="mirautav" w:date="2010-08-23T13:56:00Z">
              <w:r w:rsidRPr="003E0679" w:rsidDel="00B724A7">
                <w:rPr>
                  <w:b/>
                  <w:bCs/>
                  <w:szCs w:val="16"/>
                  <w:lang w:val="en-US"/>
                </w:rPr>
                <w:t xml:space="preserve"> </w:t>
              </w:r>
            </w:moveFrom>
          </w:p>
        </w:tc>
        <w:tc>
          <w:tcPr>
            <w:tcW w:w="653" w:type="dxa"/>
          </w:tcPr>
          <w:p w:rsidR="00757A18" w:rsidRPr="003E0679" w:rsidDel="00B724A7" w:rsidRDefault="00757A18" w:rsidP="00DF7772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9" w:type="dxa"/>
            <w:tcBorders>
              <w:top w:val="nil"/>
              <w:bottom w:val="nil"/>
            </w:tcBorders>
          </w:tcPr>
          <w:p w:rsidR="00757A18" w:rsidRPr="003E0679" w:rsidDel="00B724A7" w:rsidRDefault="00757A18" w:rsidP="00DF7772">
            <w:pPr>
              <w:rPr>
                <w:b/>
                <w:bCs/>
                <w:szCs w:val="16"/>
                <w:lang w:val="en-US"/>
              </w:rPr>
            </w:pPr>
            <w:moveFrom w:id="782" w:author="mirautav" w:date="2010-08-23T13:56:00Z">
              <w:r w:rsidRPr="003E0679" w:rsidDel="00B724A7">
                <w:rPr>
                  <w:b/>
                  <w:bCs/>
                  <w:szCs w:val="16"/>
                  <w:lang w:val="en-US"/>
                </w:rPr>
                <w:t xml:space="preserve"> </w:t>
              </w:r>
            </w:moveFrom>
          </w:p>
        </w:tc>
        <w:tc>
          <w:tcPr>
            <w:tcW w:w="653" w:type="dxa"/>
          </w:tcPr>
          <w:p w:rsidR="00757A18" w:rsidRPr="003E0679" w:rsidDel="00B724A7" w:rsidRDefault="00757A18" w:rsidP="00DF7772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757A18" w:rsidRPr="003E0679" w:rsidDel="00B724A7" w:rsidRDefault="00757A18" w:rsidP="00DF7772">
            <w:pPr>
              <w:rPr>
                <w:b/>
                <w:bCs/>
                <w:szCs w:val="16"/>
                <w:lang w:val="en-US"/>
              </w:rPr>
            </w:pPr>
            <w:moveFrom w:id="783" w:author="mirautav" w:date="2010-08-23T13:56:00Z">
              <w:r w:rsidRPr="003E0679" w:rsidDel="00B724A7">
                <w:rPr>
                  <w:b/>
                  <w:bCs/>
                  <w:szCs w:val="16"/>
                  <w:lang w:val="en-US"/>
                </w:rPr>
                <w:t xml:space="preserve"> </w:t>
              </w:r>
            </w:moveFrom>
          </w:p>
        </w:tc>
        <w:tc>
          <w:tcPr>
            <w:tcW w:w="653" w:type="dxa"/>
          </w:tcPr>
          <w:p w:rsidR="00757A18" w:rsidRPr="003E0679" w:rsidDel="00B724A7" w:rsidRDefault="00757A18" w:rsidP="00DF7772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757A18" w:rsidRPr="003E0679" w:rsidDel="00B724A7" w:rsidRDefault="00757A18" w:rsidP="00DF7772">
            <w:pPr>
              <w:rPr>
                <w:b/>
                <w:bCs/>
                <w:szCs w:val="16"/>
                <w:lang w:val="en-US"/>
              </w:rPr>
            </w:pPr>
            <w:moveFrom w:id="784" w:author="mirautav" w:date="2010-08-23T13:56:00Z">
              <w:r w:rsidRPr="003E0679" w:rsidDel="00B724A7">
                <w:rPr>
                  <w:b/>
                  <w:bCs/>
                  <w:szCs w:val="16"/>
                  <w:lang w:val="en-US"/>
                </w:rPr>
                <w:t xml:space="preserve"> </w:t>
              </w:r>
            </w:moveFrom>
          </w:p>
        </w:tc>
        <w:tc>
          <w:tcPr>
            <w:tcW w:w="657" w:type="dxa"/>
          </w:tcPr>
          <w:p w:rsidR="00757A18" w:rsidRPr="003E0679" w:rsidDel="00B724A7" w:rsidRDefault="00757A18" w:rsidP="00DF7772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421" w:type="dxa"/>
            <w:tcBorders>
              <w:top w:val="nil"/>
              <w:bottom w:val="nil"/>
            </w:tcBorders>
          </w:tcPr>
          <w:p w:rsidR="00757A18" w:rsidRPr="003E0679" w:rsidDel="00B724A7" w:rsidRDefault="00757A18" w:rsidP="00DF7772">
            <w:pPr>
              <w:rPr>
                <w:b/>
                <w:bCs/>
                <w:szCs w:val="16"/>
                <w:lang w:val="en-US"/>
              </w:rPr>
            </w:pPr>
            <w:moveFrom w:id="785" w:author="mirautav" w:date="2010-08-23T13:56:00Z">
              <w:r w:rsidDel="00B724A7">
                <w:rPr>
                  <w:b/>
                  <w:bCs/>
                  <w:szCs w:val="16"/>
                  <w:lang w:val="en-US"/>
                </w:rPr>
                <w:t xml:space="preserve"> </w:t>
              </w:r>
            </w:moveFrom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757A18" w:rsidRPr="003E0679" w:rsidDel="00B724A7" w:rsidRDefault="00757A18" w:rsidP="00DF7772">
            <w:pPr>
              <w:rPr>
                <w:b/>
                <w:bCs/>
                <w:szCs w:val="16"/>
                <w:lang w:val="en-US"/>
              </w:rPr>
            </w:pPr>
            <w:moveFrom w:id="786" w:author="mirautav" w:date="2010-08-23T13:56:00Z">
              <w:r w:rsidRPr="003E0679" w:rsidDel="00B724A7">
                <w:rPr>
                  <w:b/>
                  <w:bCs/>
                  <w:szCs w:val="16"/>
                  <w:lang w:val="en-US"/>
                </w:rPr>
                <w:t xml:space="preserve"> </w:t>
              </w:r>
              <w:r w:rsidDel="00B724A7">
                <w:rPr>
                  <w:b/>
                  <w:bCs/>
                  <w:szCs w:val="16"/>
                  <w:lang w:val="en-US"/>
                </w:rPr>
                <w:t xml:space="preserve"> </w:t>
              </w:r>
            </w:moveFrom>
          </w:p>
        </w:tc>
        <w:tc>
          <w:tcPr>
            <w:tcW w:w="414" w:type="dxa"/>
            <w:tcBorders>
              <w:top w:val="nil"/>
              <w:bottom w:val="nil"/>
            </w:tcBorders>
          </w:tcPr>
          <w:p w:rsidR="00757A18" w:rsidRPr="003E0679" w:rsidDel="00B724A7" w:rsidRDefault="00757A18" w:rsidP="00DF7772">
            <w:pPr>
              <w:rPr>
                <w:b/>
                <w:bCs/>
                <w:szCs w:val="16"/>
                <w:lang w:val="en-US"/>
              </w:rPr>
            </w:pPr>
            <w:moveFrom w:id="787" w:author="mirautav" w:date="2010-08-23T13:56:00Z">
              <w:r w:rsidDel="00B724A7">
                <w:rPr>
                  <w:b/>
                  <w:bCs/>
                  <w:szCs w:val="16"/>
                  <w:lang w:val="en-US"/>
                </w:rPr>
                <w:t xml:space="preserve"> </w:t>
              </w:r>
            </w:moveFrom>
          </w:p>
        </w:tc>
        <w:tc>
          <w:tcPr>
            <w:tcW w:w="660" w:type="dxa"/>
            <w:tcBorders>
              <w:top w:val="single" w:sz="4" w:space="0" w:color="auto"/>
              <w:bottom w:val="single" w:sz="4" w:space="0" w:color="auto"/>
            </w:tcBorders>
          </w:tcPr>
          <w:p w:rsidR="00757A18" w:rsidRPr="003E0679" w:rsidDel="00B724A7" w:rsidRDefault="00757A18" w:rsidP="00DF7772">
            <w:pPr>
              <w:rPr>
                <w:b/>
                <w:bCs/>
                <w:szCs w:val="16"/>
                <w:lang w:val="en-US"/>
              </w:rPr>
            </w:pPr>
            <w:moveFrom w:id="788" w:author="mirautav" w:date="2010-08-23T13:56:00Z">
              <w:r w:rsidRPr="003E0679" w:rsidDel="00B724A7">
                <w:rPr>
                  <w:b/>
                  <w:bCs/>
                  <w:szCs w:val="16"/>
                  <w:lang w:val="en-US"/>
                </w:rPr>
                <w:t xml:space="preserve"> </w:t>
              </w:r>
              <w:r w:rsidDel="00B724A7">
                <w:rPr>
                  <w:b/>
                  <w:bCs/>
                  <w:szCs w:val="16"/>
                  <w:lang w:val="en-US"/>
                </w:rPr>
                <w:t xml:space="preserve"> </w:t>
              </w:r>
            </w:moveFrom>
          </w:p>
        </w:tc>
        <w:tc>
          <w:tcPr>
            <w:tcW w:w="418" w:type="dxa"/>
            <w:tcBorders>
              <w:top w:val="nil"/>
              <w:bottom w:val="nil"/>
            </w:tcBorders>
          </w:tcPr>
          <w:p w:rsidR="00757A18" w:rsidRPr="003E0679" w:rsidDel="00B724A7" w:rsidRDefault="00757A18" w:rsidP="00DF7772">
            <w:pPr>
              <w:rPr>
                <w:b/>
                <w:bCs/>
                <w:szCs w:val="16"/>
                <w:lang w:val="en-US"/>
              </w:rPr>
            </w:pPr>
            <w:moveFrom w:id="789" w:author="mirautav" w:date="2010-08-23T13:56:00Z">
              <w:r w:rsidDel="00B724A7">
                <w:rPr>
                  <w:b/>
                  <w:bCs/>
                  <w:szCs w:val="16"/>
                  <w:lang w:val="en-US"/>
                </w:rPr>
                <w:t xml:space="preserve"> </w:t>
              </w:r>
            </w:moveFrom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</w:tcPr>
          <w:p w:rsidR="00757A18" w:rsidRPr="003E0679" w:rsidDel="00B724A7" w:rsidRDefault="00757A18" w:rsidP="00DF7772">
            <w:pPr>
              <w:rPr>
                <w:b/>
                <w:bCs/>
                <w:i/>
                <w:szCs w:val="16"/>
                <w:lang w:val="en-US"/>
              </w:rPr>
            </w:pPr>
            <w:moveFrom w:id="790" w:author="mirautav" w:date="2010-08-23T13:56:00Z">
              <w:r w:rsidDel="00B724A7">
                <w:rPr>
                  <w:b/>
                  <w:bCs/>
                  <w:i/>
                  <w:szCs w:val="16"/>
                  <w:lang w:val="en-US"/>
                </w:rPr>
                <w:t xml:space="preserve"> </w:t>
              </w:r>
              <w:r w:rsidRPr="003E0679" w:rsidDel="00B724A7">
                <w:rPr>
                  <w:b/>
                  <w:bCs/>
                  <w:i/>
                  <w:szCs w:val="16"/>
                  <w:lang w:val="en-US"/>
                </w:rPr>
                <w:t xml:space="preserve"> </w:t>
              </w:r>
            </w:moveFrom>
          </w:p>
        </w:tc>
        <w:tc>
          <w:tcPr>
            <w:tcW w:w="499" w:type="dxa"/>
            <w:tcBorders>
              <w:top w:val="nil"/>
              <w:bottom w:val="nil"/>
            </w:tcBorders>
          </w:tcPr>
          <w:p w:rsidR="00757A18" w:rsidRPr="003E0679" w:rsidDel="00B724A7" w:rsidRDefault="00757A18" w:rsidP="00DF7772">
            <w:pPr>
              <w:rPr>
                <w:b/>
                <w:bCs/>
                <w:szCs w:val="16"/>
                <w:lang w:val="en-US"/>
              </w:rPr>
            </w:pPr>
            <w:moveFrom w:id="791" w:author="mirautav" w:date="2010-08-23T13:56:00Z">
              <w:r w:rsidDel="00B724A7">
                <w:rPr>
                  <w:b/>
                  <w:bCs/>
                  <w:szCs w:val="16"/>
                  <w:lang w:val="en-US"/>
                </w:rPr>
                <w:t xml:space="preserve"> </w:t>
              </w:r>
            </w:moveFrom>
          </w:p>
          <w:p w:rsidR="00757A18" w:rsidRPr="003E0679" w:rsidDel="00B724A7" w:rsidRDefault="00757A18" w:rsidP="00DF7772">
            <w:pPr>
              <w:rPr>
                <w:b/>
                <w:bCs/>
                <w:szCs w:val="16"/>
                <w:lang w:val="en-US"/>
              </w:rPr>
            </w:pPr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</w:tcPr>
          <w:p w:rsidR="00757A18" w:rsidRPr="003E0679" w:rsidDel="00B724A7" w:rsidRDefault="00757A18" w:rsidP="00DF7772">
            <w:pPr>
              <w:rPr>
                <w:b/>
                <w:bCs/>
                <w:szCs w:val="16"/>
                <w:lang w:val="en-US"/>
              </w:rPr>
            </w:pPr>
            <w:moveFrom w:id="792" w:author="mirautav" w:date="2010-08-23T13:56:00Z">
              <w:r w:rsidDel="00B724A7">
                <w:rPr>
                  <w:b/>
                  <w:bCs/>
                  <w:szCs w:val="16"/>
                  <w:lang w:val="en-US"/>
                </w:rPr>
                <w:t xml:space="preserve"> </w:t>
              </w:r>
            </w:moveFrom>
          </w:p>
        </w:tc>
        <w:tc>
          <w:tcPr>
            <w:tcW w:w="576" w:type="dxa"/>
            <w:tcBorders>
              <w:top w:val="nil"/>
              <w:bottom w:val="nil"/>
            </w:tcBorders>
          </w:tcPr>
          <w:p w:rsidR="00757A18" w:rsidRPr="003E0679" w:rsidDel="00B724A7" w:rsidRDefault="00757A18" w:rsidP="00DF7772">
            <w:pPr>
              <w:rPr>
                <w:b/>
                <w:bCs/>
                <w:szCs w:val="16"/>
                <w:lang w:val="en-US"/>
              </w:rPr>
            </w:pPr>
            <w:moveFrom w:id="793" w:author="mirautav" w:date="2010-08-23T13:56:00Z">
              <w:r w:rsidDel="00B724A7">
                <w:rPr>
                  <w:b/>
                  <w:bCs/>
                  <w:szCs w:val="16"/>
                  <w:lang w:val="en-US"/>
                </w:rPr>
                <w:t xml:space="preserve">  </w:t>
              </w:r>
            </w:moveFrom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757A18" w:rsidRPr="003E0679" w:rsidDel="00B724A7" w:rsidRDefault="00757A18" w:rsidP="00DF7772">
            <w:pPr>
              <w:rPr>
                <w:b/>
                <w:bCs/>
                <w:szCs w:val="16"/>
                <w:lang w:val="en-US"/>
              </w:rPr>
            </w:pPr>
            <w:moveFrom w:id="794" w:author="mirautav" w:date="2010-08-23T13:56:00Z">
              <w:r w:rsidDel="00B724A7">
                <w:rPr>
                  <w:b/>
                  <w:bCs/>
                  <w:szCs w:val="16"/>
                  <w:lang w:val="en-US"/>
                </w:rPr>
                <w:t xml:space="preserve"> </w:t>
              </w:r>
            </w:moveFrom>
          </w:p>
        </w:tc>
      </w:tr>
    </w:tbl>
    <w:p w:rsidR="00757A18" w:rsidRPr="006C2294" w:rsidDel="00B724A7" w:rsidRDefault="00757A18" w:rsidP="00757A18">
      <w:pPr>
        <w:rPr>
          <w:b/>
          <w:bCs/>
          <w:szCs w:val="16"/>
          <w:lang w:val="en-US"/>
        </w:rPr>
      </w:pPr>
    </w:p>
    <w:moveFromRangeEnd w:id="767"/>
    <w:p w:rsidR="00757A18" w:rsidRPr="006C2294" w:rsidRDefault="00757A18" w:rsidP="00757A18">
      <w:pPr>
        <w:rPr>
          <w:b/>
          <w:bCs/>
          <w:i/>
          <w:szCs w:val="16"/>
          <w:lang w:val="en-US"/>
        </w:rPr>
      </w:pPr>
    </w:p>
    <w:p w:rsidR="00757A18" w:rsidRPr="006C2294" w:rsidDel="0065452C" w:rsidRDefault="00757A18" w:rsidP="00757A18">
      <w:pPr>
        <w:ind w:left="680"/>
        <w:rPr>
          <w:del w:id="795" w:author="mirautav" w:date="2010-08-06T13:06:00Z"/>
          <w:rFonts w:ascii="Arial" w:hAnsi="Arial" w:cs="Arial"/>
          <w:b/>
          <w:bCs/>
          <w:i/>
          <w:sz w:val="18"/>
          <w:szCs w:val="18"/>
          <w:lang w:val="en-US"/>
        </w:rPr>
      </w:pPr>
      <w:del w:id="796" w:author="mirautav" w:date="2010-08-06T13:06:00Z">
        <w:r w:rsidRPr="006C2294" w:rsidDel="0065452C">
          <w:rPr>
            <w:b/>
            <w:bCs/>
            <w:i/>
            <w:sz w:val="18"/>
            <w:szCs w:val="18"/>
            <w:lang w:val="en-US"/>
          </w:rPr>
          <w:sym w:font="Wingdings" w:char="F0E1"/>
        </w:r>
        <w:r w:rsidRPr="006C2294" w:rsidDel="0065452C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 xml:space="preserve">IF you answered “never”, have you ever tried </w:delText>
        </w:r>
        <w:r w:rsidRPr="00E03175" w:rsidDel="0065452C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>posting status updates and other content into social media</w:delText>
        </w:r>
        <w:r w:rsidRPr="00E03175" w:rsidDel="0065452C">
          <w:rPr>
            <w:rFonts w:ascii="Arial" w:hAnsi="Arial" w:cs="Arial"/>
            <w:b/>
            <w:bCs/>
            <w:i/>
            <w:sz w:val="18"/>
            <w:szCs w:val="18"/>
            <w:u w:val="single"/>
            <w:lang w:val="en-US"/>
          </w:rPr>
          <w:delText xml:space="preserve"> through</w:delText>
        </w:r>
        <w:r w:rsidRPr="006C2294" w:rsidDel="0065452C">
          <w:rPr>
            <w:rFonts w:ascii="Arial" w:hAnsi="Arial" w:cs="Arial"/>
            <w:b/>
            <w:bCs/>
            <w:i/>
            <w:sz w:val="18"/>
            <w:szCs w:val="18"/>
            <w:u w:val="single"/>
            <w:lang w:val="en-US"/>
          </w:rPr>
          <w:delText xml:space="preserve"> a smart phone</w:delText>
        </w:r>
        <w:r w:rsidRPr="006C2294" w:rsidDel="0065452C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 xml:space="preserve">? </w:delText>
        </w:r>
      </w:del>
    </w:p>
    <w:tbl>
      <w:tblPr>
        <w:tblW w:w="0" w:type="auto"/>
        <w:tblInd w:w="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4"/>
        <w:gridCol w:w="654"/>
        <w:gridCol w:w="653"/>
        <w:gridCol w:w="654"/>
        <w:gridCol w:w="654"/>
        <w:gridCol w:w="654"/>
      </w:tblGrid>
      <w:tr w:rsidR="00757A18" w:rsidRPr="006C2294" w:rsidDel="0065452C" w:rsidTr="00DF7772">
        <w:trPr>
          <w:del w:id="797" w:author="mirautav" w:date="2010-08-06T13:06:00Z"/>
        </w:trPr>
        <w:tc>
          <w:tcPr>
            <w:tcW w:w="938" w:type="dxa"/>
            <w:gridSpan w:val="2"/>
            <w:tcBorders>
              <w:top w:val="nil"/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757A18" w:rsidRPr="006C2294" w:rsidDel="0065452C" w:rsidRDefault="00757A18" w:rsidP="00DF7772">
            <w:pPr>
              <w:jc w:val="right"/>
              <w:rPr>
                <w:del w:id="798" w:author="mirautav" w:date="2010-08-06T13:06:00Z"/>
                <w:rFonts w:ascii="Arial" w:hAnsi="Arial" w:cs="Arial"/>
                <w:bCs/>
                <w:szCs w:val="16"/>
                <w:lang w:val="en-US"/>
              </w:rPr>
            </w:pPr>
          </w:p>
          <w:p w:rsidR="00757A18" w:rsidRPr="006C2294" w:rsidDel="0065452C" w:rsidRDefault="00757A18" w:rsidP="00DF7772">
            <w:pPr>
              <w:jc w:val="right"/>
              <w:rPr>
                <w:del w:id="799" w:author="mirautav" w:date="2010-08-06T13:06:00Z"/>
                <w:rFonts w:ascii="Arial" w:hAnsi="Arial" w:cs="Arial"/>
                <w:bCs/>
                <w:szCs w:val="16"/>
                <w:lang w:val="en-US"/>
              </w:rPr>
            </w:pPr>
            <w:del w:id="800" w:author="mirautav" w:date="2010-08-06T13:06:00Z">
              <w:r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>I have never</w:delText>
              </w:r>
            </w:del>
          </w:p>
          <w:p w:rsidR="00757A18" w:rsidRPr="006C2294" w:rsidDel="0065452C" w:rsidRDefault="00757A18" w:rsidP="00DF7772">
            <w:pPr>
              <w:jc w:val="right"/>
              <w:rPr>
                <w:del w:id="801" w:author="mirautav" w:date="2010-08-06T13:06:00Z"/>
                <w:b/>
                <w:bCs/>
                <w:szCs w:val="16"/>
                <w:lang w:val="en-US"/>
              </w:rPr>
            </w:pPr>
            <w:del w:id="802" w:author="mirautav" w:date="2010-08-06T13:06:00Z">
              <w:r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even tried      </w:delText>
              </w:r>
            </w:del>
          </w:p>
        </w:tc>
        <w:tc>
          <w:tcPr>
            <w:tcW w:w="1307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757A18" w:rsidRPr="006C2294" w:rsidDel="0065452C" w:rsidRDefault="00757A18" w:rsidP="00DF7772">
            <w:pPr>
              <w:jc w:val="right"/>
              <w:rPr>
                <w:del w:id="803" w:author="mirautav" w:date="2010-08-06T13:06:00Z"/>
                <w:b/>
                <w:bCs/>
                <w:szCs w:val="16"/>
                <w:lang w:val="en-US"/>
              </w:rPr>
            </w:pPr>
            <w:del w:id="804" w:author="mirautav" w:date="2010-08-06T13:06:00Z">
              <w:r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>I have tried a couple of times</w:delText>
              </w:r>
            </w:del>
          </w:p>
        </w:tc>
        <w:tc>
          <w:tcPr>
            <w:tcW w:w="1308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757A18" w:rsidRPr="006C2294" w:rsidDel="0065452C" w:rsidRDefault="00757A18" w:rsidP="00DF7772">
            <w:pPr>
              <w:jc w:val="right"/>
              <w:rPr>
                <w:del w:id="805" w:author="mirautav" w:date="2010-08-06T13:06:00Z"/>
                <w:b/>
                <w:bCs/>
                <w:szCs w:val="16"/>
                <w:lang w:val="en-US"/>
              </w:rPr>
            </w:pPr>
            <w:del w:id="806" w:author="mirautav" w:date="2010-08-06T13:06:00Z">
              <w:r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I have tried many times but don’t currently do that     </w:delText>
              </w:r>
            </w:del>
          </w:p>
        </w:tc>
      </w:tr>
      <w:tr w:rsidR="00757A18" w:rsidRPr="006C2294" w:rsidDel="0065452C" w:rsidTr="00DF7772">
        <w:trPr>
          <w:del w:id="807" w:author="mirautav" w:date="2010-08-06T13:06:00Z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57A18" w:rsidRPr="004B3665" w:rsidDel="0065452C" w:rsidRDefault="00757A18" w:rsidP="00DF7772">
            <w:pPr>
              <w:rPr>
                <w:del w:id="808" w:author="mirautav" w:date="2010-08-06T13:06:00Z"/>
                <w:b/>
                <w:bCs/>
                <w:color w:val="FF0000"/>
                <w:szCs w:val="16"/>
                <w:lang w:val="en-US"/>
              </w:rPr>
            </w:pPr>
          </w:p>
        </w:tc>
        <w:tc>
          <w:tcPr>
            <w:tcW w:w="654" w:type="dxa"/>
          </w:tcPr>
          <w:p w:rsidR="00757A18" w:rsidRPr="006C2294" w:rsidDel="0065452C" w:rsidRDefault="00757A18" w:rsidP="00DF7772">
            <w:pPr>
              <w:rPr>
                <w:del w:id="809" w:author="mirautav" w:date="2010-08-06T13:06:00Z"/>
                <w:b/>
                <w:bCs/>
                <w:szCs w:val="16"/>
                <w:lang w:val="en-US"/>
              </w:rPr>
            </w:pPr>
          </w:p>
          <w:p w:rsidR="00757A18" w:rsidRPr="006C2294" w:rsidDel="0065452C" w:rsidRDefault="00757A18" w:rsidP="00DF7772">
            <w:pPr>
              <w:rPr>
                <w:del w:id="810" w:author="mirautav" w:date="2010-08-06T13:06:00Z"/>
                <w:b/>
                <w:bCs/>
                <w:szCs w:val="16"/>
                <w:lang w:val="en-US"/>
              </w:rPr>
            </w:pPr>
          </w:p>
        </w:tc>
        <w:tc>
          <w:tcPr>
            <w:tcW w:w="653" w:type="dxa"/>
            <w:tcBorders>
              <w:top w:val="nil"/>
              <w:bottom w:val="nil"/>
            </w:tcBorders>
          </w:tcPr>
          <w:p w:rsidR="00757A18" w:rsidRPr="006C2294" w:rsidDel="0065452C" w:rsidRDefault="00757A18" w:rsidP="00DF7772">
            <w:pPr>
              <w:rPr>
                <w:del w:id="811" w:author="mirautav" w:date="2010-08-06T13:06:00Z"/>
                <w:b/>
                <w:bCs/>
                <w:szCs w:val="16"/>
                <w:lang w:val="en-US"/>
              </w:rPr>
            </w:pPr>
            <w:del w:id="812" w:author="mirautav" w:date="2010-08-06T13:06:00Z">
              <w:r w:rsidRPr="006C2294" w:rsidDel="0065452C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4" w:type="dxa"/>
          </w:tcPr>
          <w:p w:rsidR="00757A18" w:rsidRPr="006C2294" w:rsidDel="0065452C" w:rsidRDefault="00757A18" w:rsidP="00DF7772">
            <w:pPr>
              <w:rPr>
                <w:del w:id="813" w:author="mirautav" w:date="2010-08-06T13:06:00Z"/>
                <w:b/>
                <w:bCs/>
                <w:szCs w:val="16"/>
                <w:lang w:val="en-US"/>
              </w:rPr>
            </w:pPr>
          </w:p>
        </w:tc>
        <w:tc>
          <w:tcPr>
            <w:tcW w:w="654" w:type="dxa"/>
            <w:tcBorders>
              <w:top w:val="nil"/>
              <w:bottom w:val="nil"/>
            </w:tcBorders>
          </w:tcPr>
          <w:p w:rsidR="00757A18" w:rsidRPr="006C2294" w:rsidDel="0065452C" w:rsidRDefault="00757A18" w:rsidP="00DF7772">
            <w:pPr>
              <w:rPr>
                <w:del w:id="814" w:author="mirautav" w:date="2010-08-06T13:06:00Z"/>
                <w:b/>
                <w:bCs/>
                <w:szCs w:val="16"/>
                <w:lang w:val="en-US"/>
              </w:rPr>
            </w:pPr>
            <w:del w:id="815" w:author="mirautav" w:date="2010-08-06T13:06:00Z">
              <w:r w:rsidRPr="006C2294" w:rsidDel="0065452C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4" w:type="dxa"/>
          </w:tcPr>
          <w:p w:rsidR="00757A18" w:rsidRPr="006C2294" w:rsidDel="0065452C" w:rsidRDefault="00757A18" w:rsidP="00DF7772">
            <w:pPr>
              <w:rPr>
                <w:del w:id="816" w:author="mirautav" w:date="2010-08-06T13:06:00Z"/>
                <w:b/>
                <w:bCs/>
                <w:szCs w:val="16"/>
                <w:lang w:val="en-US"/>
              </w:rPr>
            </w:pPr>
          </w:p>
        </w:tc>
      </w:tr>
    </w:tbl>
    <w:p w:rsidR="00757A18" w:rsidRDefault="00757A18" w:rsidP="00310B1D">
      <w:pPr>
        <w:spacing w:line="360" w:lineRule="auto"/>
        <w:rPr>
          <w:rFonts w:ascii="Arial" w:hAnsi="Arial" w:cs="Arial"/>
          <w:b/>
          <w:i/>
          <w:sz w:val="28"/>
          <w:szCs w:val="28"/>
          <w:lang w:val="en-US"/>
        </w:rPr>
      </w:pPr>
    </w:p>
    <w:p w:rsidR="00757A18" w:rsidRDefault="00757A18" w:rsidP="00757A18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757A18" w:rsidRPr="006C2294" w:rsidDel="00B724A7" w:rsidRDefault="00757A18" w:rsidP="00757A18">
      <w:pPr>
        <w:rPr>
          <w:del w:id="817" w:author="mirautav" w:date="2010-08-23T13:55:00Z"/>
          <w:rFonts w:ascii="Arial" w:hAnsi="Arial" w:cs="Arial"/>
          <w:b/>
          <w:bCs/>
          <w:sz w:val="18"/>
          <w:szCs w:val="18"/>
          <w:lang w:val="en-US"/>
        </w:rPr>
      </w:pPr>
      <w:del w:id="818" w:author="mirautav" w:date="2010-08-23T13:55:00Z">
        <w:r w:rsidRPr="006C2294" w:rsidDel="00B724A7">
          <w:rPr>
            <w:rFonts w:ascii="Arial" w:hAnsi="Arial" w:cs="Arial"/>
            <w:b/>
            <w:bCs/>
            <w:sz w:val="18"/>
            <w:szCs w:val="18"/>
            <w:lang w:val="en-US"/>
          </w:rPr>
          <w:sym w:font="Wingdings" w:char="F0E0"/>
        </w:r>
        <w:r w:rsidRPr="006C2294" w:rsidDel="00B724A7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How often do you currently </w:delText>
        </w:r>
        <w:r w:rsidRPr="00E03175" w:rsidDel="00B724A7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>browse your friends’ updates and other information in social media</w:delText>
        </w:r>
        <w:r w:rsidRPr="006C2294" w:rsidDel="00B724A7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, </w:delText>
        </w:r>
        <w:r w:rsidRPr="006C2294" w:rsidDel="00B724A7">
          <w:rPr>
            <w:rFonts w:ascii="Arial" w:hAnsi="Arial" w:cs="Arial"/>
            <w:b/>
            <w:bCs/>
            <w:sz w:val="18"/>
            <w:szCs w:val="18"/>
            <w:u w:val="single"/>
            <w:lang w:val="en-US"/>
          </w:rPr>
          <w:delText>through a smart phone</w:delText>
        </w:r>
        <w:r w:rsidRPr="006C2294" w:rsidDel="00B724A7">
          <w:rPr>
            <w:rFonts w:ascii="Arial" w:hAnsi="Arial" w:cs="Arial"/>
            <w:b/>
            <w:bCs/>
            <w:sz w:val="18"/>
            <w:szCs w:val="18"/>
            <w:lang w:val="en-US"/>
          </w:rPr>
          <w:delText>?</w:delText>
        </w:r>
      </w:del>
    </w:p>
    <w:tbl>
      <w:tblPr>
        <w:tblW w:w="10129" w:type="dxa"/>
        <w:tblInd w:w="-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3"/>
        <w:gridCol w:w="653"/>
        <w:gridCol w:w="429"/>
        <w:gridCol w:w="653"/>
        <w:gridCol w:w="425"/>
        <w:gridCol w:w="653"/>
        <w:gridCol w:w="425"/>
        <w:gridCol w:w="657"/>
        <w:gridCol w:w="421"/>
        <w:gridCol w:w="664"/>
        <w:gridCol w:w="414"/>
        <w:gridCol w:w="660"/>
        <w:gridCol w:w="418"/>
        <w:gridCol w:w="656"/>
        <w:gridCol w:w="499"/>
        <w:gridCol w:w="656"/>
        <w:gridCol w:w="576"/>
        <w:gridCol w:w="617"/>
      </w:tblGrid>
      <w:tr w:rsidR="00757A18" w:rsidRPr="003E0679" w:rsidDel="00B724A7" w:rsidTr="00DF7772">
        <w:trPr>
          <w:del w:id="819" w:author="mirautav" w:date="2010-08-23T13:55:00Z"/>
        </w:trPr>
        <w:tc>
          <w:tcPr>
            <w:tcW w:w="1306" w:type="dxa"/>
            <w:gridSpan w:val="2"/>
            <w:tcBorders>
              <w:top w:val="nil"/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757A18" w:rsidRPr="003E0679" w:rsidDel="00B724A7" w:rsidRDefault="00757A18" w:rsidP="00DF7772">
            <w:pPr>
              <w:jc w:val="right"/>
              <w:rPr>
                <w:del w:id="820" w:author="mirautav" w:date="2010-08-23T13:55:00Z"/>
                <w:rFonts w:ascii="Arial" w:hAnsi="Arial" w:cs="Arial"/>
                <w:bCs/>
                <w:szCs w:val="16"/>
                <w:lang w:val="en-US"/>
              </w:rPr>
            </w:pPr>
          </w:p>
          <w:p w:rsidR="00757A18" w:rsidRPr="003E0679" w:rsidDel="00B724A7" w:rsidRDefault="00757A18" w:rsidP="00DF7772">
            <w:pPr>
              <w:jc w:val="right"/>
              <w:rPr>
                <w:del w:id="821" w:author="mirautav" w:date="2010-08-23T13:55:00Z"/>
                <w:b/>
                <w:bCs/>
                <w:szCs w:val="16"/>
                <w:lang w:val="en-US"/>
              </w:rPr>
            </w:pPr>
            <w:del w:id="822" w:author="mirautav" w:date="2010-08-23T13:55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>constantly (many times an hour)</w:delText>
              </w:r>
              <w:r w:rsidRPr="003E0679"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  </w:delText>
              </w:r>
            </w:del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757A18" w:rsidRPr="003E0679" w:rsidDel="00B724A7" w:rsidRDefault="00757A18" w:rsidP="00DF7772">
            <w:pPr>
              <w:jc w:val="right"/>
              <w:rPr>
                <w:del w:id="823" w:author="mirautav" w:date="2010-08-23T13:55:00Z"/>
                <w:b/>
                <w:bCs/>
                <w:szCs w:val="16"/>
                <w:lang w:val="en-US"/>
              </w:rPr>
            </w:pPr>
            <w:del w:id="824" w:author="mirautav" w:date="2010-08-23T13:55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>many times a day</w:delText>
              </w:r>
              <w:r w:rsidRPr="003E0679"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1078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757A18" w:rsidDel="00B724A7" w:rsidRDefault="00757A18" w:rsidP="00DF7772">
            <w:pPr>
              <w:jc w:val="right"/>
              <w:rPr>
                <w:del w:id="825" w:author="mirautav" w:date="2010-08-23T13:55:00Z"/>
                <w:rFonts w:ascii="Arial" w:hAnsi="Arial" w:cs="Arial"/>
                <w:bCs/>
                <w:szCs w:val="16"/>
                <w:lang w:val="en-US"/>
              </w:rPr>
            </w:pPr>
            <w:del w:id="826" w:author="mirautav" w:date="2010-08-23T13:55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>about</w:delText>
              </w:r>
            </w:del>
          </w:p>
          <w:p w:rsidR="00757A18" w:rsidRPr="003E0679" w:rsidDel="00B724A7" w:rsidRDefault="00757A18" w:rsidP="00DF7772">
            <w:pPr>
              <w:jc w:val="right"/>
              <w:rPr>
                <w:del w:id="827" w:author="mirautav" w:date="2010-08-23T13:55:00Z"/>
                <w:b/>
                <w:bCs/>
                <w:szCs w:val="16"/>
                <w:lang w:val="en-US"/>
              </w:rPr>
            </w:pPr>
            <w:del w:id="828" w:author="mirautav" w:date="2010-08-23T13:55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>once a day</w:delText>
              </w:r>
              <w:r w:rsidRPr="003E0679"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   </w:delText>
              </w:r>
            </w:del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757A18" w:rsidRPr="003E0679" w:rsidDel="00B724A7" w:rsidRDefault="00757A18" w:rsidP="00DF7772">
            <w:pPr>
              <w:jc w:val="right"/>
              <w:rPr>
                <w:del w:id="829" w:author="mirautav" w:date="2010-08-23T13:55:00Z"/>
                <w:b/>
                <w:bCs/>
                <w:szCs w:val="16"/>
                <w:lang w:val="en-US"/>
              </w:rPr>
            </w:pPr>
            <w:del w:id="830" w:author="mirautav" w:date="2010-08-23T13:55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>many times a week</w:delText>
              </w:r>
              <w:r w:rsidRPr="003E0679"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  </w:delText>
              </w:r>
            </w:del>
          </w:p>
        </w:tc>
        <w:tc>
          <w:tcPr>
            <w:tcW w:w="1085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757A18" w:rsidRPr="003E0679" w:rsidDel="00B724A7" w:rsidRDefault="00757A18" w:rsidP="00DF7772">
            <w:pPr>
              <w:jc w:val="right"/>
              <w:rPr>
                <w:del w:id="831" w:author="mirautav" w:date="2010-08-23T13:55:00Z"/>
                <w:b/>
                <w:bCs/>
                <w:szCs w:val="16"/>
                <w:lang w:val="en-US"/>
              </w:rPr>
            </w:pPr>
            <w:del w:id="832" w:author="mirautav" w:date="2010-08-23T13:55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>about once a week</w:delText>
              </w:r>
              <w:r w:rsidRPr="003E0679"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    </w:delText>
              </w:r>
            </w:del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757A18" w:rsidRPr="003E0679" w:rsidDel="00B724A7" w:rsidRDefault="00757A18" w:rsidP="00DF7772">
            <w:pPr>
              <w:jc w:val="right"/>
              <w:rPr>
                <w:del w:id="833" w:author="mirautav" w:date="2010-08-23T13:55:00Z"/>
                <w:b/>
                <w:bCs/>
                <w:szCs w:val="16"/>
                <w:lang w:val="en-US"/>
              </w:rPr>
            </w:pPr>
            <w:del w:id="834" w:author="mirautav" w:date="2010-08-23T13:55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a few times a month </w:delText>
              </w:r>
              <w:r w:rsidRPr="003E0679"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    </w:delText>
              </w:r>
            </w:del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757A18" w:rsidRPr="00C75B22" w:rsidDel="00B724A7" w:rsidRDefault="00757A18" w:rsidP="00DF7772">
            <w:pPr>
              <w:jc w:val="right"/>
              <w:rPr>
                <w:del w:id="835" w:author="mirautav" w:date="2010-08-23T13:55:00Z"/>
                <w:b/>
                <w:bCs/>
                <w:szCs w:val="16"/>
                <w:lang w:val="en-US"/>
              </w:rPr>
            </w:pPr>
            <w:del w:id="836" w:author="mirautav" w:date="2010-08-23T13:55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>a few times a year</w:delText>
              </w:r>
              <w:r w:rsidRPr="00C75B22"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  </w:delText>
              </w:r>
            </w:del>
          </w:p>
        </w:tc>
        <w:tc>
          <w:tcPr>
            <w:tcW w:w="1155" w:type="dxa"/>
            <w:gridSpan w:val="2"/>
            <w:tcBorders>
              <w:top w:val="nil"/>
              <w:bottom w:val="nil"/>
            </w:tcBorders>
            <w:vAlign w:val="bottom"/>
          </w:tcPr>
          <w:p w:rsidR="00757A18" w:rsidDel="00B724A7" w:rsidRDefault="00757A18" w:rsidP="00DF7772">
            <w:pPr>
              <w:jc w:val="right"/>
              <w:rPr>
                <w:del w:id="837" w:author="mirautav" w:date="2010-08-23T13:55:00Z"/>
                <w:rFonts w:ascii="Arial" w:hAnsi="Arial" w:cs="Arial"/>
                <w:bCs/>
                <w:szCs w:val="16"/>
                <w:lang w:val="en-US"/>
              </w:rPr>
            </w:pPr>
            <w:del w:id="838" w:author="mirautav" w:date="2010-08-23T13:55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>once a year</w:delText>
              </w:r>
            </w:del>
          </w:p>
          <w:p w:rsidR="00757A18" w:rsidRPr="003E0679" w:rsidDel="00B724A7" w:rsidRDefault="00757A18" w:rsidP="00DF7772">
            <w:pPr>
              <w:jc w:val="right"/>
              <w:rPr>
                <w:del w:id="839" w:author="mirautav" w:date="2010-08-23T13:55:00Z"/>
                <w:rFonts w:ascii="Arial" w:hAnsi="Arial" w:cs="Arial"/>
                <w:bCs/>
                <w:i/>
                <w:szCs w:val="16"/>
                <w:lang w:val="en-US"/>
              </w:rPr>
            </w:pPr>
            <w:del w:id="840" w:author="mirautav" w:date="2010-08-23T13:55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or less</w:delText>
              </w:r>
              <w:r w:rsidRPr="003E0679" w:rsidDel="00B724A7">
                <w:rPr>
                  <w:rFonts w:ascii="Arial" w:hAnsi="Arial" w:cs="Arial"/>
                  <w:bCs/>
                  <w:i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1193" w:type="dxa"/>
            <w:gridSpan w:val="2"/>
            <w:tcBorders>
              <w:top w:val="nil"/>
              <w:bottom w:val="nil"/>
            </w:tcBorders>
            <w:vAlign w:val="bottom"/>
          </w:tcPr>
          <w:p w:rsidR="00757A18" w:rsidDel="00B724A7" w:rsidRDefault="00757A18" w:rsidP="00DF7772">
            <w:pPr>
              <w:jc w:val="right"/>
              <w:rPr>
                <w:del w:id="841" w:author="mirautav" w:date="2010-08-23T13:55:00Z"/>
                <w:rFonts w:ascii="Arial" w:hAnsi="Arial" w:cs="Arial"/>
                <w:bCs/>
                <w:szCs w:val="16"/>
                <w:lang w:val="en-US"/>
              </w:rPr>
            </w:pPr>
            <w:del w:id="842" w:author="mirautav" w:date="2010-08-23T13:55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>not at all/</w:delText>
              </w:r>
            </w:del>
          </w:p>
          <w:p w:rsidR="00757A18" w:rsidRPr="003E0679" w:rsidDel="00B724A7" w:rsidRDefault="00757A18" w:rsidP="00DF7772">
            <w:pPr>
              <w:jc w:val="right"/>
              <w:rPr>
                <w:del w:id="843" w:author="mirautav" w:date="2010-08-23T13:55:00Z"/>
                <w:rFonts w:ascii="Arial" w:hAnsi="Arial" w:cs="Arial"/>
                <w:bCs/>
                <w:szCs w:val="16"/>
                <w:lang w:val="en-US"/>
              </w:rPr>
            </w:pPr>
            <w:del w:id="844" w:author="mirautav" w:date="2010-08-23T13:55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>never</w:delText>
              </w:r>
            </w:del>
          </w:p>
        </w:tc>
      </w:tr>
      <w:tr w:rsidR="00757A18" w:rsidRPr="003E0679" w:rsidDel="00B724A7" w:rsidTr="00DF7772">
        <w:trPr>
          <w:del w:id="845" w:author="mirautav" w:date="2010-08-23T13:55:00Z"/>
        </w:trPr>
        <w:tc>
          <w:tcPr>
            <w:tcW w:w="653" w:type="dxa"/>
            <w:tcBorders>
              <w:top w:val="nil"/>
              <w:left w:val="nil"/>
              <w:bottom w:val="nil"/>
            </w:tcBorders>
          </w:tcPr>
          <w:p w:rsidR="00757A18" w:rsidRPr="003E0679" w:rsidDel="00B724A7" w:rsidRDefault="00757A18" w:rsidP="00DF7772">
            <w:pPr>
              <w:rPr>
                <w:del w:id="846" w:author="mirautav" w:date="2010-08-23T13:55:00Z"/>
                <w:b/>
                <w:bCs/>
                <w:szCs w:val="16"/>
                <w:lang w:val="en-US"/>
              </w:rPr>
            </w:pPr>
            <w:del w:id="847" w:author="mirautav" w:date="2010-08-23T13:55:00Z">
              <w:r w:rsidRPr="003E0679"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3" w:type="dxa"/>
          </w:tcPr>
          <w:p w:rsidR="00757A18" w:rsidRPr="003E0679" w:rsidDel="00B724A7" w:rsidRDefault="00757A18" w:rsidP="00DF7772">
            <w:pPr>
              <w:rPr>
                <w:del w:id="848" w:author="mirautav" w:date="2010-08-23T13:55:00Z"/>
                <w:b/>
                <w:bCs/>
                <w:szCs w:val="16"/>
                <w:lang w:val="en-US"/>
              </w:rPr>
            </w:pPr>
          </w:p>
        </w:tc>
        <w:tc>
          <w:tcPr>
            <w:tcW w:w="429" w:type="dxa"/>
            <w:tcBorders>
              <w:top w:val="nil"/>
              <w:bottom w:val="nil"/>
            </w:tcBorders>
          </w:tcPr>
          <w:p w:rsidR="00757A18" w:rsidRPr="003E0679" w:rsidDel="00B724A7" w:rsidRDefault="00757A18" w:rsidP="00DF7772">
            <w:pPr>
              <w:rPr>
                <w:del w:id="849" w:author="mirautav" w:date="2010-08-23T13:55:00Z"/>
                <w:b/>
                <w:bCs/>
                <w:szCs w:val="16"/>
                <w:lang w:val="en-US"/>
              </w:rPr>
            </w:pPr>
            <w:del w:id="850" w:author="mirautav" w:date="2010-08-23T13:55:00Z">
              <w:r w:rsidRPr="003E0679"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3" w:type="dxa"/>
          </w:tcPr>
          <w:p w:rsidR="00757A18" w:rsidRPr="003E0679" w:rsidDel="00B724A7" w:rsidRDefault="00757A18" w:rsidP="00DF7772">
            <w:pPr>
              <w:rPr>
                <w:del w:id="851" w:author="mirautav" w:date="2010-08-23T13:55:00Z"/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757A18" w:rsidRPr="003E0679" w:rsidDel="00B724A7" w:rsidRDefault="00757A18" w:rsidP="00DF7772">
            <w:pPr>
              <w:rPr>
                <w:del w:id="852" w:author="mirautav" w:date="2010-08-23T13:55:00Z"/>
                <w:b/>
                <w:bCs/>
                <w:szCs w:val="16"/>
                <w:lang w:val="en-US"/>
              </w:rPr>
            </w:pPr>
            <w:del w:id="853" w:author="mirautav" w:date="2010-08-23T13:55:00Z">
              <w:r w:rsidRPr="003E0679"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3" w:type="dxa"/>
          </w:tcPr>
          <w:p w:rsidR="00757A18" w:rsidRPr="003E0679" w:rsidDel="00B724A7" w:rsidRDefault="00757A18" w:rsidP="00DF7772">
            <w:pPr>
              <w:rPr>
                <w:del w:id="854" w:author="mirautav" w:date="2010-08-23T13:55:00Z"/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757A18" w:rsidRPr="003E0679" w:rsidDel="00B724A7" w:rsidRDefault="00757A18" w:rsidP="00DF7772">
            <w:pPr>
              <w:rPr>
                <w:del w:id="855" w:author="mirautav" w:date="2010-08-23T13:55:00Z"/>
                <w:b/>
                <w:bCs/>
                <w:szCs w:val="16"/>
                <w:lang w:val="en-US"/>
              </w:rPr>
            </w:pPr>
            <w:del w:id="856" w:author="mirautav" w:date="2010-08-23T13:55:00Z">
              <w:r w:rsidRPr="003E0679"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7" w:type="dxa"/>
          </w:tcPr>
          <w:p w:rsidR="00757A18" w:rsidRPr="003E0679" w:rsidDel="00B724A7" w:rsidRDefault="00757A18" w:rsidP="00DF7772">
            <w:pPr>
              <w:rPr>
                <w:del w:id="857" w:author="mirautav" w:date="2010-08-23T13:55:00Z"/>
                <w:b/>
                <w:bCs/>
                <w:szCs w:val="16"/>
                <w:lang w:val="en-US"/>
              </w:rPr>
            </w:pPr>
          </w:p>
        </w:tc>
        <w:tc>
          <w:tcPr>
            <w:tcW w:w="421" w:type="dxa"/>
            <w:tcBorders>
              <w:top w:val="nil"/>
              <w:bottom w:val="nil"/>
            </w:tcBorders>
          </w:tcPr>
          <w:p w:rsidR="00757A18" w:rsidRPr="003E0679" w:rsidDel="00B724A7" w:rsidRDefault="00757A18" w:rsidP="00DF7772">
            <w:pPr>
              <w:rPr>
                <w:del w:id="858" w:author="mirautav" w:date="2010-08-23T13:55:00Z"/>
                <w:b/>
                <w:bCs/>
                <w:szCs w:val="16"/>
                <w:lang w:val="en-US"/>
              </w:rPr>
            </w:pPr>
            <w:del w:id="859" w:author="mirautav" w:date="2010-08-23T13:55:00Z">
              <w:r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757A18" w:rsidRPr="003E0679" w:rsidDel="00B724A7" w:rsidRDefault="00757A18" w:rsidP="00DF7772">
            <w:pPr>
              <w:rPr>
                <w:del w:id="860" w:author="mirautav" w:date="2010-08-23T13:55:00Z"/>
                <w:b/>
                <w:bCs/>
                <w:szCs w:val="16"/>
                <w:lang w:val="en-US"/>
              </w:rPr>
            </w:pPr>
            <w:del w:id="861" w:author="mirautav" w:date="2010-08-23T13:55:00Z">
              <w:r w:rsidRPr="003E0679"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  <w:r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414" w:type="dxa"/>
            <w:tcBorders>
              <w:top w:val="nil"/>
              <w:bottom w:val="nil"/>
            </w:tcBorders>
          </w:tcPr>
          <w:p w:rsidR="00757A18" w:rsidRPr="003E0679" w:rsidDel="00B724A7" w:rsidRDefault="00757A18" w:rsidP="00DF7772">
            <w:pPr>
              <w:rPr>
                <w:del w:id="862" w:author="mirautav" w:date="2010-08-23T13:55:00Z"/>
                <w:b/>
                <w:bCs/>
                <w:szCs w:val="16"/>
                <w:lang w:val="en-US"/>
              </w:rPr>
            </w:pPr>
            <w:del w:id="863" w:author="mirautav" w:date="2010-08-23T13:55:00Z">
              <w:r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60" w:type="dxa"/>
            <w:tcBorders>
              <w:top w:val="single" w:sz="4" w:space="0" w:color="auto"/>
              <w:bottom w:val="single" w:sz="4" w:space="0" w:color="auto"/>
            </w:tcBorders>
          </w:tcPr>
          <w:p w:rsidR="00757A18" w:rsidRPr="003E0679" w:rsidDel="00B724A7" w:rsidRDefault="00757A18" w:rsidP="00DF7772">
            <w:pPr>
              <w:rPr>
                <w:del w:id="864" w:author="mirautav" w:date="2010-08-23T13:55:00Z"/>
                <w:b/>
                <w:bCs/>
                <w:szCs w:val="16"/>
                <w:lang w:val="en-US"/>
              </w:rPr>
            </w:pPr>
            <w:del w:id="865" w:author="mirautav" w:date="2010-08-23T13:55:00Z">
              <w:r w:rsidRPr="003E0679"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  <w:r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418" w:type="dxa"/>
            <w:tcBorders>
              <w:top w:val="nil"/>
              <w:bottom w:val="nil"/>
            </w:tcBorders>
          </w:tcPr>
          <w:p w:rsidR="00757A18" w:rsidRPr="003E0679" w:rsidDel="00B724A7" w:rsidRDefault="00757A18" w:rsidP="00DF7772">
            <w:pPr>
              <w:rPr>
                <w:del w:id="866" w:author="mirautav" w:date="2010-08-23T13:55:00Z"/>
                <w:b/>
                <w:bCs/>
                <w:szCs w:val="16"/>
                <w:lang w:val="en-US"/>
              </w:rPr>
            </w:pPr>
            <w:del w:id="867" w:author="mirautav" w:date="2010-08-23T13:55:00Z">
              <w:r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</w:tcPr>
          <w:p w:rsidR="00757A18" w:rsidRPr="003E0679" w:rsidDel="00B724A7" w:rsidRDefault="00757A18" w:rsidP="00DF7772">
            <w:pPr>
              <w:rPr>
                <w:del w:id="868" w:author="mirautav" w:date="2010-08-23T13:55:00Z"/>
                <w:b/>
                <w:bCs/>
                <w:i/>
                <w:szCs w:val="16"/>
                <w:lang w:val="en-US"/>
              </w:rPr>
            </w:pPr>
            <w:del w:id="869" w:author="mirautav" w:date="2010-08-23T13:55:00Z">
              <w:r w:rsidDel="00B724A7">
                <w:rPr>
                  <w:b/>
                  <w:bCs/>
                  <w:i/>
                  <w:szCs w:val="16"/>
                  <w:lang w:val="en-US"/>
                </w:rPr>
                <w:delText xml:space="preserve"> </w:delText>
              </w:r>
              <w:r w:rsidRPr="003E0679" w:rsidDel="00B724A7">
                <w:rPr>
                  <w:b/>
                  <w:bCs/>
                  <w:i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499" w:type="dxa"/>
            <w:tcBorders>
              <w:top w:val="nil"/>
              <w:bottom w:val="nil"/>
            </w:tcBorders>
          </w:tcPr>
          <w:p w:rsidR="00757A18" w:rsidRPr="003E0679" w:rsidDel="00B724A7" w:rsidRDefault="00757A18" w:rsidP="00DF7772">
            <w:pPr>
              <w:rPr>
                <w:del w:id="870" w:author="mirautav" w:date="2010-08-23T13:55:00Z"/>
                <w:b/>
                <w:bCs/>
                <w:szCs w:val="16"/>
                <w:lang w:val="en-US"/>
              </w:rPr>
            </w:pPr>
            <w:del w:id="871" w:author="mirautav" w:date="2010-08-23T13:55:00Z">
              <w:r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  <w:p w:rsidR="00757A18" w:rsidRPr="003E0679" w:rsidDel="00B724A7" w:rsidRDefault="00757A18" w:rsidP="00DF7772">
            <w:pPr>
              <w:rPr>
                <w:del w:id="872" w:author="mirautav" w:date="2010-08-23T13:55:00Z"/>
                <w:b/>
                <w:bCs/>
                <w:szCs w:val="16"/>
                <w:lang w:val="en-US"/>
              </w:rPr>
            </w:pPr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</w:tcPr>
          <w:p w:rsidR="00757A18" w:rsidRPr="003E0679" w:rsidDel="00B724A7" w:rsidRDefault="00757A18" w:rsidP="00DF7772">
            <w:pPr>
              <w:rPr>
                <w:del w:id="873" w:author="mirautav" w:date="2010-08-23T13:55:00Z"/>
                <w:b/>
                <w:bCs/>
                <w:szCs w:val="16"/>
                <w:lang w:val="en-US"/>
              </w:rPr>
            </w:pPr>
            <w:del w:id="874" w:author="mirautav" w:date="2010-08-23T13:55:00Z">
              <w:r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576" w:type="dxa"/>
            <w:tcBorders>
              <w:top w:val="nil"/>
              <w:bottom w:val="nil"/>
            </w:tcBorders>
          </w:tcPr>
          <w:p w:rsidR="00757A18" w:rsidRPr="003E0679" w:rsidDel="00B724A7" w:rsidRDefault="00757A18" w:rsidP="00DF7772">
            <w:pPr>
              <w:rPr>
                <w:del w:id="875" w:author="mirautav" w:date="2010-08-23T13:55:00Z"/>
                <w:b/>
                <w:bCs/>
                <w:szCs w:val="16"/>
                <w:lang w:val="en-US"/>
              </w:rPr>
            </w:pPr>
            <w:del w:id="876" w:author="mirautav" w:date="2010-08-23T13:55:00Z">
              <w:r w:rsidDel="00B724A7">
                <w:rPr>
                  <w:b/>
                  <w:bCs/>
                  <w:szCs w:val="16"/>
                  <w:lang w:val="en-US"/>
                </w:rPr>
                <w:delText xml:space="preserve">  </w:delText>
              </w:r>
            </w:del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757A18" w:rsidRPr="003E0679" w:rsidDel="00B724A7" w:rsidRDefault="00757A18" w:rsidP="00DF7772">
            <w:pPr>
              <w:rPr>
                <w:del w:id="877" w:author="mirautav" w:date="2010-08-23T13:55:00Z"/>
                <w:b/>
                <w:bCs/>
                <w:szCs w:val="16"/>
                <w:lang w:val="en-US"/>
              </w:rPr>
            </w:pPr>
            <w:del w:id="878" w:author="mirautav" w:date="2010-08-23T13:55:00Z">
              <w:r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</w:tr>
    </w:tbl>
    <w:p w:rsidR="00757A18" w:rsidRPr="006C2294" w:rsidDel="00B724A7" w:rsidRDefault="00757A18" w:rsidP="00757A18">
      <w:pPr>
        <w:rPr>
          <w:del w:id="879" w:author="mirautav" w:date="2010-08-23T13:55:00Z"/>
          <w:b/>
          <w:bCs/>
          <w:szCs w:val="16"/>
          <w:lang w:val="en-US"/>
        </w:rPr>
      </w:pPr>
    </w:p>
    <w:p w:rsidR="00757A18" w:rsidRPr="006C2294" w:rsidRDefault="00757A18" w:rsidP="00757A18">
      <w:pPr>
        <w:rPr>
          <w:b/>
          <w:bCs/>
          <w:i/>
          <w:szCs w:val="16"/>
          <w:lang w:val="en-US"/>
        </w:rPr>
      </w:pPr>
    </w:p>
    <w:p w:rsidR="00757A18" w:rsidRPr="006C2294" w:rsidDel="0065452C" w:rsidRDefault="00757A18" w:rsidP="00757A18">
      <w:pPr>
        <w:ind w:left="680"/>
        <w:rPr>
          <w:del w:id="880" w:author="mirautav" w:date="2010-08-06T13:07:00Z"/>
          <w:rFonts w:ascii="Arial" w:hAnsi="Arial" w:cs="Arial"/>
          <w:b/>
          <w:bCs/>
          <w:i/>
          <w:sz w:val="18"/>
          <w:szCs w:val="18"/>
          <w:lang w:val="en-US"/>
        </w:rPr>
      </w:pPr>
      <w:del w:id="881" w:author="mirautav" w:date="2010-08-06T13:07:00Z">
        <w:r w:rsidRPr="006C2294" w:rsidDel="0065452C">
          <w:rPr>
            <w:b/>
            <w:bCs/>
            <w:i/>
            <w:sz w:val="18"/>
            <w:szCs w:val="18"/>
            <w:lang w:val="en-US"/>
          </w:rPr>
          <w:sym w:font="Wingdings" w:char="F0E1"/>
        </w:r>
        <w:r w:rsidRPr="006C2294" w:rsidDel="0065452C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>IF you answered “never”, have you ever tri</w:delText>
        </w:r>
        <w:r w:rsidRPr="00E03175" w:rsidDel="0065452C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 xml:space="preserve">ed </w:delText>
        </w:r>
        <w:r w:rsidRPr="00E03175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>browsing your friends’ updates and other information in social media</w:delText>
        </w:r>
        <w:r w:rsidRPr="00E03175" w:rsidDel="0065452C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 xml:space="preserve"> </w:delText>
        </w:r>
        <w:r w:rsidRPr="00E03175" w:rsidDel="0065452C">
          <w:rPr>
            <w:rFonts w:ascii="Arial" w:hAnsi="Arial" w:cs="Arial"/>
            <w:b/>
            <w:bCs/>
            <w:i/>
            <w:sz w:val="18"/>
            <w:szCs w:val="18"/>
            <w:u w:val="single"/>
            <w:lang w:val="en-US"/>
          </w:rPr>
          <w:delText>through a smart phone</w:delText>
        </w:r>
        <w:r w:rsidRPr="00E03175" w:rsidDel="0065452C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 xml:space="preserve">? </w:delText>
        </w:r>
      </w:del>
    </w:p>
    <w:tbl>
      <w:tblPr>
        <w:tblW w:w="0" w:type="auto"/>
        <w:tblInd w:w="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4"/>
        <w:gridCol w:w="654"/>
        <w:gridCol w:w="653"/>
        <w:gridCol w:w="654"/>
        <w:gridCol w:w="654"/>
        <w:gridCol w:w="654"/>
      </w:tblGrid>
      <w:tr w:rsidR="00757A18" w:rsidRPr="006C2294" w:rsidDel="0065452C" w:rsidTr="00DF7772">
        <w:trPr>
          <w:del w:id="882" w:author="mirautav" w:date="2010-08-06T13:07:00Z"/>
        </w:trPr>
        <w:tc>
          <w:tcPr>
            <w:tcW w:w="938" w:type="dxa"/>
            <w:gridSpan w:val="2"/>
            <w:tcBorders>
              <w:top w:val="nil"/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757A18" w:rsidRPr="006C2294" w:rsidDel="0065452C" w:rsidRDefault="00757A18" w:rsidP="00DF7772">
            <w:pPr>
              <w:jc w:val="right"/>
              <w:rPr>
                <w:del w:id="883" w:author="mirautav" w:date="2010-08-06T13:07:00Z"/>
                <w:rFonts w:ascii="Arial" w:hAnsi="Arial" w:cs="Arial"/>
                <w:bCs/>
                <w:szCs w:val="16"/>
                <w:lang w:val="en-US"/>
              </w:rPr>
            </w:pPr>
          </w:p>
          <w:p w:rsidR="00757A18" w:rsidRPr="006C2294" w:rsidDel="0065452C" w:rsidRDefault="00757A18" w:rsidP="00DF7772">
            <w:pPr>
              <w:jc w:val="right"/>
              <w:rPr>
                <w:del w:id="884" w:author="mirautav" w:date="2010-08-06T13:07:00Z"/>
                <w:rFonts w:ascii="Arial" w:hAnsi="Arial" w:cs="Arial"/>
                <w:bCs/>
                <w:szCs w:val="16"/>
                <w:lang w:val="en-US"/>
              </w:rPr>
            </w:pPr>
            <w:del w:id="885" w:author="mirautav" w:date="2010-08-06T13:07:00Z">
              <w:r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>I have never</w:delText>
              </w:r>
            </w:del>
          </w:p>
          <w:p w:rsidR="00757A18" w:rsidRPr="006C2294" w:rsidDel="0065452C" w:rsidRDefault="00757A18" w:rsidP="00DF7772">
            <w:pPr>
              <w:jc w:val="right"/>
              <w:rPr>
                <w:del w:id="886" w:author="mirautav" w:date="2010-08-06T13:07:00Z"/>
                <w:b/>
                <w:bCs/>
                <w:szCs w:val="16"/>
                <w:lang w:val="en-US"/>
              </w:rPr>
            </w:pPr>
            <w:del w:id="887" w:author="mirautav" w:date="2010-08-06T13:07:00Z">
              <w:r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even tried      </w:delText>
              </w:r>
            </w:del>
          </w:p>
        </w:tc>
        <w:tc>
          <w:tcPr>
            <w:tcW w:w="1307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757A18" w:rsidRPr="006C2294" w:rsidDel="0065452C" w:rsidRDefault="00757A18" w:rsidP="00DF7772">
            <w:pPr>
              <w:jc w:val="right"/>
              <w:rPr>
                <w:del w:id="888" w:author="mirautav" w:date="2010-08-06T13:07:00Z"/>
                <w:b/>
                <w:bCs/>
                <w:szCs w:val="16"/>
                <w:lang w:val="en-US"/>
              </w:rPr>
            </w:pPr>
            <w:del w:id="889" w:author="mirautav" w:date="2010-08-06T13:07:00Z">
              <w:r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>I have tried a couple of times</w:delText>
              </w:r>
            </w:del>
          </w:p>
        </w:tc>
        <w:tc>
          <w:tcPr>
            <w:tcW w:w="1308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757A18" w:rsidRPr="006C2294" w:rsidDel="0065452C" w:rsidRDefault="00757A18" w:rsidP="00DF7772">
            <w:pPr>
              <w:jc w:val="right"/>
              <w:rPr>
                <w:del w:id="890" w:author="mirautav" w:date="2010-08-06T13:07:00Z"/>
                <w:b/>
                <w:bCs/>
                <w:szCs w:val="16"/>
                <w:lang w:val="en-US"/>
              </w:rPr>
            </w:pPr>
            <w:del w:id="891" w:author="mirautav" w:date="2010-08-06T13:07:00Z">
              <w:r w:rsidRPr="006C2294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I have tried many times but don’t currently use     </w:delText>
              </w:r>
            </w:del>
          </w:p>
        </w:tc>
      </w:tr>
      <w:tr w:rsidR="00757A18" w:rsidRPr="006C2294" w:rsidDel="0065452C" w:rsidTr="00DF7772">
        <w:trPr>
          <w:del w:id="892" w:author="mirautav" w:date="2010-08-06T13:07:00Z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57A18" w:rsidRPr="006C2294" w:rsidDel="0065452C" w:rsidRDefault="00757A18" w:rsidP="00DF7772">
            <w:pPr>
              <w:rPr>
                <w:del w:id="893" w:author="mirautav" w:date="2010-08-06T13:07:00Z"/>
                <w:b/>
                <w:bCs/>
                <w:szCs w:val="16"/>
                <w:lang w:val="en-US"/>
              </w:rPr>
            </w:pPr>
            <w:del w:id="894" w:author="mirautav" w:date="2010-08-06T13:07:00Z">
              <w:r w:rsidRPr="006C2294" w:rsidDel="0065452C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4" w:type="dxa"/>
          </w:tcPr>
          <w:p w:rsidR="00757A18" w:rsidRPr="006C2294" w:rsidDel="0065452C" w:rsidRDefault="00757A18" w:rsidP="00DF7772">
            <w:pPr>
              <w:rPr>
                <w:del w:id="895" w:author="mirautav" w:date="2010-08-06T13:07:00Z"/>
                <w:b/>
                <w:bCs/>
                <w:szCs w:val="16"/>
                <w:lang w:val="en-US"/>
              </w:rPr>
            </w:pPr>
          </w:p>
          <w:p w:rsidR="00757A18" w:rsidRPr="006C2294" w:rsidDel="0065452C" w:rsidRDefault="00757A18" w:rsidP="00DF7772">
            <w:pPr>
              <w:rPr>
                <w:del w:id="896" w:author="mirautav" w:date="2010-08-06T13:07:00Z"/>
                <w:b/>
                <w:bCs/>
                <w:szCs w:val="16"/>
                <w:lang w:val="en-US"/>
              </w:rPr>
            </w:pPr>
          </w:p>
        </w:tc>
        <w:tc>
          <w:tcPr>
            <w:tcW w:w="653" w:type="dxa"/>
            <w:tcBorders>
              <w:top w:val="nil"/>
              <w:bottom w:val="nil"/>
            </w:tcBorders>
          </w:tcPr>
          <w:p w:rsidR="00757A18" w:rsidRPr="006C2294" w:rsidDel="0065452C" w:rsidRDefault="00757A18" w:rsidP="00DF7772">
            <w:pPr>
              <w:rPr>
                <w:del w:id="897" w:author="mirautav" w:date="2010-08-06T13:07:00Z"/>
                <w:b/>
                <w:bCs/>
                <w:szCs w:val="16"/>
                <w:lang w:val="en-US"/>
              </w:rPr>
            </w:pPr>
            <w:del w:id="898" w:author="mirautav" w:date="2010-08-06T13:07:00Z">
              <w:r w:rsidRPr="006C2294" w:rsidDel="0065452C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4" w:type="dxa"/>
          </w:tcPr>
          <w:p w:rsidR="00757A18" w:rsidRPr="006C2294" w:rsidDel="0065452C" w:rsidRDefault="00757A18" w:rsidP="00DF7772">
            <w:pPr>
              <w:rPr>
                <w:del w:id="899" w:author="mirautav" w:date="2010-08-06T13:07:00Z"/>
                <w:b/>
                <w:bCs/>
                <w:szCs w:val="16"/>
                <w:lang w:val="en-US"/>
              </w:rPr>
            </w:pPr>
          </w:p>
        </w:tc>
        <w:tc>
          <w:tcPr>
            <w:tcW w:w="654" w:type="dxa"/>
            <w:tcBorders>
              <w:top w:val="nil"/>
              <w:bottom w:val="nil"/>
            </w:tcBorders>
          </w:tcPr>
          <w:p w:rsidR="00757A18" w:rsidRPr="006C2294" w:rsidDel="0065452C" w:rsidRDefault="00757A18" w:rsidP="00DF7772">
            <w:pPr>
              <w:rPr>
                <w:del w:id="900" w:author="mirautav" w:date="2010-08-06T13:07:00Z"/>
                <w:b/>
                <w:bCs/>
                <w:szCs w:val="16"/>
                <w:lang w:val="en-US"/>
              </w:rPr>
            </w:pPr>
            <w:del w:id="901" w:author="mirautav" w:date="2010-08-06T13:07:00Z">
              <w:r w:rsidRPr="006C2294" w:rsidDel="0065452C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4" w:type="dxa"/>
          </w:tcPr>
          <w:p w:rsidR="00757A18" w:rsidRPr="006C2294" w:rsidDel="0065452C" w:rsidRDefault="00757A18" w:rsidP="00DF7772">
            <w:pPr>
              <w:rPr>
                <w:del w:id="902" w:author="mirautav" w:date="2010-08-06T13:07:00Z"/>
                <w:b/>
                <w:bCs/>
                <w:szCs w:val="16"/>
                <w:lang w:val="en-US"/>
              </w:rPr>
            </w:pPr>
          </w:p>
        </w:tc>
      </w:tr>
    </w:tbl>
    <w:p w:rsidR="00757A18" w:rsidRDefault="00757A18" w:rsidP="00757A18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757A18" w:rsidRDefault="00757A18" w:rsidP="00757A18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757A18" w:rsidRDefault="00757A18" w:rsidP="00757A18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757A18" w:rsidDel="00B724A7" w:rsidRDefault="00757A18" w:rsidP="00757A18">
      <w:pPr>
        <w:rPr>
          <w:del w:id="903" w:author="mirautav" w:date="2010-08-23T13:54:00Z"/>
          <w:rFonts w:ascii="Arial" w:hAnsi="Arial" w:cs="Arial"/>
          <w:b/>
          <w:bCs/>
          <w:sz w:val="18"/>
          <w:szCs w:val="18"/>
          <w:lang w:val="en-US"/>
        </w:rPr>
      </w:pPr>
    </w:p>
    <w:p w:rsidR="00757A18" w:rsidDel="00B724A7" w:rsidRDefault="00757A18" w:rsidP="00757A18">
      <w:pPr>
        <w:rPr>
          <w:del w:id="904" w:author="mirautav" w:date="2010-08-23T13:54:00Z"/>
          <w:rFonts w:ascii="Arial" w:hAnsi="Arial" w:cs="Arial"/>
          <w:b/>
          <w:bCs/>
          <w:sz w:val="18"/>
          <w:szCs w:val="18"/>
          <w:lang w:val="en-US"/>
        </w:rPr>
      </w:pPr>
    </w:p>
    <w:p w:rsidR="00757A18" w:rsidRPr="006C2294" w:rsidDel="00B724A7" w:rsidRDefault="00757A18" w:rsidP="00757A18">
      <w:pPr>
        <w:rPr>
          <w:del w:id="905" w:author="mirautav" w:date="2010-08-23T13:54:00Z"/>
          <w:rFonts w:ascii="Arial" w:hAnsi="Arial" w:cs="Arial"/>
          <w:b/>
          <w:bCs/>
          <w:sz w:val="18"/>
          <w:szCs w:val="18"/>
          <w:lang w:val="en-US"/>
        </w:rPr>
      </w:pPr>
      <w:del w:id="906" w:author="mirautav" w:date="2010-08-23T13:54:00Z">
        <w:r w:rsidRPr="006C2294" w:rsidDel="00B724A7">
          <w:rPr>
            <w:rFonts w:ascii="Arial" w:hAnsi="Arial" w:cs="Arial"/>
            <w:b/>
            <w:bCs/>
            <w:sz w:val="18"/>
            <w:szCs w:val="18"/>
            <w:lang w:val="en-US"/>
          </w:rPr>
          <w:sym w:font="Wingdings" w:char="F0E0"/>
        </w:r>
        <w:r w:rsidRPr="006C2294" w:rsidDel="00B724A7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How often do you currently </w:delText>
        </w:r>
        <w:r w:rsidRPr="00E03175" w:rsidDel="00B724A7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>share photos in social media</w:delText>
        </w:r>
        <w:r w:rsidRPr="006C2294" w:rsidDel="00B724A7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, </w:delText>
        </w:r>
        <w:r w:rsidRPr="006C2294" w:rsidDel="00B724A7">
          <w:rPr>
            <w:rFonts w:ascii="Arial" w:hAnsi="Arial" w:cs="Arial"/>
            <w:b/>
            <w:bCs/>
            <w:sz w:val="18"/>
            <w:szCs w:val="18"/>
            <w:u w:val="single"/>
            <w:lang w:val="en-US"/>
          </w:rPr>
          <w:delText>through a smart phone</w:delText>
        </w:r>
        <w:r w:rsidRPr="006C2294" w:rsidDel="00B724A7">
          <w:rPr>
            <w:rFonts w:ascii="Arial" w:hAnsi="Arial" w:cs="Arial"/>
            <w:b/>
            <w:bCs/>
            <w:sz w:val="18"/>
            <w:szCs w:val="18"/>
            <w:lang w:val="en-US"/>
          </w:rPr>
          <w:delText>?</w:delText>
        </w:r>
      </w:del>
    </w:p>
    <w:tbl>
      <w:tblPr>
        <w:tblW w:w="10129" w:type="dxa"/>
        <w:tblInd w:w="-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3"/>
        <w:gridCol w:w="653"/>
        <w:gridCol w:w="429"/>
        <w:gridCol w:w="653"/>
        <w:gridCol w:w="425"/>
        <w:gridCol w:w="653"/>
        <w:gridCol w:w="425"/>
        <w:gridCol w:w="657"/>
        <w:gridCol w:w="421"/>
        <w:gridCol w:w="664"/>
        <w:gridCol w:w="414"/>
        <w:gridCol w:w="660"/>
        <w:gridCol w:w="418"/>
        <w:gridCol w:w="656"/>
        <w:gridCol w:w="499"/>
        <w:gridCol w:w="656"/>
        <w:gridCol w:w="576"/>
        <w:gridCol w:w="617"/>
      </w:tblGrid>
      <w:tr w:rsidR="00757A18" w:rsidRPr="003E0679" w:rsidDel="00B724A7" w:rsidTr="00DF7772">
        <w:trPr>
          <w:del w:id="907" w:author="mirautav" w:date="2010-08-23T13:54:00Z"/>
        </w:trPr>
        <w:tc>
          <w:tcPr>
            <w:tcW w:w="1306" w:type="dxa"/>
            <w:gridSpan w:val="2"/>
            <w:tcBorders>
              <w:top w:val="nil"/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757A18" w:rsidRPr="003E0679" w:rsidDel="00B724A7" w:rsidRDefault="00757A18" w:rsidP="00DF7772">
            <w:pPr>
              <w:jc w:val="right"/>
              <w:rPr>
                <w:del w:id="908" w:author="mirautav" w:date="2010-08-23T13:54:00Z"/>
                <w:rFonts w:ascii="Arial" w:hAnsi="Arial" w:cs="Arial"/>
                <w:bCs/>
                <w:szCs w:val="16"/>
                <w:lang w:val="en-US"/>
              </w:rPr>
            </w:pPr>
          </w:p>
          <w:p w:rsidR="00757A18" w:rsidRPr="003E0679" w:rsidDel="00B724A7" w:rsidRDefault="00757A18" w:rsidP="00DF7772">
            <w:pPr>
              <w:jc w:val="right"/>
              <w:rPr>
                <w:del w:id="909" w:author="mirautav" w:date="2010-08-23T13:54:00Z"/>
                <w:b/>
                <w:bCs/>
                <w:szCs w:val="16"/>
                <w:lang w:val="en-US"/>
              </w:rPr>
            </w:pPr>
            <w:del w:id="910" w:author="mirautav" w:date="2010-08-23T13:54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>constantly (many times an hour)</w:delText>
              </w:r>
              <w:r w:rsidRPr="003E0679"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  </w:delText>
              </w:r>
            </w:del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757A18" w:rsidRPr="003E0679" w:rsidDel="00B724A7" w:rsidRDefault="00757A18" w:rsidP="00DF7772">
            <w:pPr>
              <w:jc w:val="right"/>
              <w:rPr>
                <w:del w:id="911" w:author="mirautav" w:date="2010-08-23T13:54:00Z"/>
                <w:b/>
                <w:bCs/>
                <w:szCs w:val="16"/>
                <w:lang w:val="en-US"/>
              </w:rPr>
            </w:pPr>
            <w:del w:id="912" w:author="mirautav" w:date="2010-08-23T13:54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>many times a day</w:delText>
              </w:r>
              <w:r w:rsidRPr="003E0679"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1078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757A18" w:rsidDel="00B724A7" w:rsidRDefault="00757A18" w:rsidP="00DF7772">
            <w:pPr>
              <w:jc w:val="right"/>
              <w:rPr>
                <w:del w:id="913" w:author="mirautav" w:date="2010-08-23T13:54:00Z"/>
                <w:rFonts w:ascii="Arial" w:hAnsi="Arial" w:cs="Arial"/>
                <w:bCs/>
                <w:szCs w:val="16"/>
                <w:lang w:val="en-US"/>
              </w:rPr>
            </w:pPr>
            <w:del w:id="914" w:author="mirautav" w:date="2010-08-23T13:54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>about</w:delText>
              </w:r>
            </w:del>
          </w:p>
          <w:p w:rsidR="00757A18" w:rsidRPr="003E0679" w:rsidDel="00B724A7" w:rsidRDefault="00757A18" w:rsidP="00DF7772">
            <w:pPr>
              <w:jc w:val="right"/>
              <w:rPr>
                <w:del w:id="915" w:author="mirautav" w:date="2010-08-23T13:54:00Z"/>
                <w:b/>
                <w:bCs/>
                <w:szCs w:val="16"/>
                <w:lang w:val="en-US"/>
              </w:rPr>
            </w:pPr>
            <w:del w:id="916" w:author="mirautav" w:date="2010-08-23T13:54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>once a day</w:delText>
              </w:r>
              <w:r w:rsidRPr="003E0679"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   </w:delText>
              </w:r>
            </w:del>
          </w:p>
        </w:tc>
        <w:tc>
          <w:tcPr>
            <w:tcW w:w="1082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757A18" w:rsidRPr="003E0679" w:rsidDel="00B724A7" w:rsidRDefault="00757A18" w:rsidP="00DF7772">
            <w:pPr>
              <w:jc w:val="right"/>
              <w:rPr>
                <w:del w:id="917" w:author="mirautav" w:date="2010-08-23T13:54:00Z"/>
                <w:b/>
                <w:bCs/>
                <w:szCs w:val="16"/>
                <w:lang w:val="en-US"/>
              </w:rPr>
            </w:pPr>
            <w:del w:id="918" w:author="mirautav" w:date="2010-08-23T13:54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>many times a week</w:delText>
              </w:r>
              <w:r w:rsidRPr="003E0679"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  </w:delText>
              </w:r>
            </w:del>
          </w:p>
        </w:tc>
        <w:tc>
          <w:tcPr>
            <w:tcW w:w="1085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757A18" w:rsidRPr="003E0679" w:rsidDel="00B724A7" w:rsidRDefault="00757A18" w:rsidP="00DF7772">
            <w:pPr>
              <w:jc w:val="right"/>
              <w:rPr>
                <w:del w:id="919" w:author="mirautav" w:date="2010-08-23T13:54:00Z"/>
                <w:b/>
                <w:bCs/>
                <w:szCs w:val="16"/>
                <w:lang w:val="en-US"/>
              </w:rPr>
            </w:pPr>
            <w:del w:id="920" w:author="mirautav" w:date="2010-08-23T13:54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>about once a week</w:delText>
              </w:r>
              <w:r w:rsidRPr="003E0679"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    </w:delText>
              </w:r>
            </w:del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757A18" w:rsidRPr="003E0679" w:rsidDel="00B724A7" w:rsidRDefault="00757A18" w:rsidP="00DF7772">
            <w:pPr>
              <w:jc w:val="right"/>
              <w:rPr>
                <w:del w:id="921" w:author="mirautav" w:date="2010-08-23T13:54:00Z"/>
                <w:b/>
                <w:bCs/>
                <w:szCs w:val="16"/>
                <w:lang w:val="en-US"/>
              </w:rPr>
            </w:pPr>
            <w:del w:id="922" w:author="mirautav" w:date="2010-08-23T13:54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a few times a month </w:delText>
              </w:r>
              <w:r w:rsidRPr="003E0679"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    </w:delText>
              </w:r>
            </w:del>
          </w:p>
        </w:tc>
        <w:tc>
          <w:tcPr>
            <w:tcW w:w="1074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757A18" w:rsidRPr="00C75B22" w:rsidDel="00B724A7" w:rsidRDefault="00757A18" w:rsidP="00DF7772">
            <w:pPr>
              <w:jc w:val="right"/>
              <w:rPr>
                <w:del w:id="923" w:author="mirautav" w:date="2010-08-23T13:54:00Z"/>
                <w:b/>
                <w:bCs/>
                <w:szCs w:val="16"/>
                <w:lang w:val="en-US"/>
              </w:rPr>
            </w:pPr>
            <w:del w:id="924" w:author="mirautav" w:date="2010-08-23T13:54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>a few times a year</w:delText>
              </w:r>
              <w:r w:rsidRPr="00C75B22"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      </w:delText>
              </w:r>
            </w:del>
          </w:p>
        </w:tc>
        <w:tc>
          <w:tcPr>
            <w:tcW w:w="1155" w:type="dxa"/>
            <w:gridSpan w:val="2"/>
            <w:tcBorders>
              <w:top w:val="nil"/>
              <w:bottom w:val="nil"/>
            </w:tcBorders>
            <w:vAlign w:val="bottom"/>
          </w:tcPr>
          <w:p w:rsidR="00757A18" w:rsidDel="00B724A7" w:rsidRDefault="00757A18" w:rsidP="00DF7772">
            <w:pPr>
              <w:jc w:val="right"/>
              <w:rPr>
                <w:del w:id="925" w:author="mirautav" w:date="2010-08-23T13:54:00Z"/>
                <w:rFonts w:ascii="Arial" w:hAnsi="Arial" w:cs="Arial"/>
                <w:bCs/>
                <w:szCs w:val="16"/>
                <w:lang w:val="en-US"/>
              </w:rPr>
            </w:pPr>
            <w:del w:id="926" w:author="mirautav" w:date="2010-08-23T13:54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>once a year</w:delText>
              </w:r>
            </w:del>
          </w:p>
          <w:p w:rsidR="00757A18" w:rsidRPr="003E0679" w:rsidDel="00B724A7" w:rsidRDefault="00757A18" w:rsidP="00DF7772">
            <w:pPr>
              <w:jc w:val="right"/>
              <w:rPr>
                <w:del w:id="927" w:author="mirautav" w:date="2010-08-23T13:54:00Z"/>
                <w:rFonts w:ascii="Arial" w:hAnsi="Arial" w:cs="Arial"/>
                <w:bCs/>
                <w:i/>
                <w:szCs w:val="16"/>
                <w:lang w:val="en-US"/>
              </w:rPr>
            </w:pPr>
            <w:del w:id="928" w:author="mirautav" w:date="2010-08-23T13:54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or less</w:delText>
              </w:r>
              <w:r w:rsidRPr="003E0679" w:rsidDel="00B724A7">
                <w:rPr>
                  <w:rFonts w:ascii="Arial" w:hAnsi="Arial" w:cs="Arial"/>
                  <w:bCs/>
                  <w:i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1193" w:type="dxa"/>
            <w:gridSpan w:val="2"/>
            <w:tcBorders>
              <w:top w:val="nil"/>
              <w:bottom w:val="nil"/>
            </w:tcBorders>
            <w:vAlign w:val="bottom"/>
          </w:tcPr>
          <w:p w:rsidR="00757A18" w:rsidDel="00B724A7" w:rsidRDefault="00757A18" w:rsidP="00DF7772">
            <w:pPr>
              <w:jc w:val="right"/>
              <w:rPr>
                <w:del w:id="929" w:author="mirautav" w:date="2010-08-23T13:54:00Z"/>
                <w:rFonts w:ascii="Arial" w:hAnsi="Arial" w:cs="Arial"/>
                <w:bCs/>
                <w:szCs w:val="16"/>
                <w:lang w:val="en-US"/>
              </w:rPr>
            </w:pPr>
            <w:del w:id="930" w:author="mirautav" w:date="2010-08-23T13:54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>not at all/</w:delText>
              </w:r>
            </w:del>
          </w:p>
          <w:p w:rsidR="00757A18" w:rsidRPr="003E0679" w:rsidDel="00B724A7" w:rsidRDefault="00757A18" w:rsidP="00DF7772">
            <w:pPr>
              <w:jc w:val="right"/>
              <w:rPr>
                <w:del w:id="931" w:author="mirautav" w:date="2010-08-23T13:54:00Z"/>
                <w:rFonts w:ascii="Arial" w:hAnsi="Arial" w:cs="Arial"/>
                <w:bCs/>
                <w:szCs w:val="16"/>
                <w:lang w:val="en-US"/>
              </w:rPr>
            </w:pPr>
            <w:del w:id="932" w:author="mirautav" w:date="2010-08-23T13:54:00Z">
              <w:r w:rsidDel="00B724A7">
                <w:rPr>
                  <w:rFonts w:ascii="Arial" w:hAnsi="Arial" w:cs="Arial"/>
                  <w:bCs/>
                  <w:szCs w:val="16"/>
                  <w:lang w:val="en-US"/>
                </w:rPr>
                <w:delText>never</w:delText>
              </w:r>
            </w:del>
          </w:p>
        </w:tc>
      </w:tr>
      <w:tr w:rsidR="00757A18" w:rsidRPr="003E0679" w:rsidDel="00B724A7" w:rsidTr="00DF7772">
        <w:trPr>
          <w:del w:id="933" w:author="mirautav" w:date="2010-08-23T13:54:00Z"/>
        </w:trPr>
        <w:tc>
          <w:tcPr>
            <w:tcW w:w="653" w:type="dxa"/>
            <w:tcBorders>
              <w:top w:val="nil"/>
              <w:left w:val="nil"/>
              <w:bottom w:val="nil"/>
            </w:tcBorders>
          </w:tcPr>
          <w:p w:rsidR="00757A18" w:rsidRPr="003E0679" w:rsidDel="00B724A7" w:rsidRDefault="00757A18" w:rsidP="00DF7772">
            <w:pPr>
              <w:rPr>
                <w:del w:id="934" w:author="mirautav" w:date="2010-08-23T13:54:00Z"/>
                <w:b/>
                <w:bCs/>
                <w:szCs w:val="16"/>
                <w:lang w:val="en-US"/>
              </w:rPr>
            </w:pPr>
            <w:del w:id="935" w:author="mirautav" w:date="2010-08-23T13:54:00Z">
              <w:r w:rsidRPr="003E0679"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3" w:type="dxa"/>
          </w:tcPr>
          <w:p w:rsidR="00757A18" w:rsidRPr="003E0679" w:rsidDel="00B724A7" w:rsidRDefault="00757A18" w:rsidP="00DF7772">
            <w:pPr>
              <w:rPr>
                <w:del w:id="936" w:author="mirautav" w:date="2010-08-23T13:54:00Z"/>
                <w:b/>
                <w:bCs/>
                <w:szCs w:val="16"/>
                <w:lang w:val="en-US"/>
              </w:rPr>
            </w:pPr>
          </w:p>
        </w:tc>
        <w:tc>
          <w:tcPr>
            <w:tcW w:w="429" w:type="dxa"/>
            <w:tcBorders>
              <w:top w:val="nil"/>
              <w:bottom w:val="nil"/>
            </w:tcBorders>
          </w:tcPr>
          <w:p w:rsidR="00757A18" w:rsidRPr="003E0679" w:rsidDel="00B724A7" w:rsidRDefault="00757A18" w:rsidP="00DF7772">
            <w:pPr>
              <w:rPr>
                <w:del w:id="937" w:author="mirautav" w:date="2010-08-23T13:54:00Z"/>
                <w:b/>
                <w:bCs/>
                <w:szCs w:val="16"/>
                <w:lang w:val="en-US"/>
              </w:rPr>
            </w:pPr>
            <w:del w:id="938" w:author="mirautav" w:date="2010-08-23T13:54:00Z">
              <w:r w:rsidRPr="003E0679"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3" w:type="dxa"/>
          </w:tcPr>
          <w:p w:rsidR="00757A18" w:rsidRPr="003E0679" w:rsidDel="00B724A7" w:rsidRDefault="00757A18" w:rsidP="00DF7772">
            <w:pPr>
              <w:rPr>
                <w:del w:id="939" w:author="mirautav" w:date="2010-08-23T13:54:00Z"/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757A18" w:rsidRPr="003E0679" w:rsidDel="00B724A7" w:rsidRDefault="00757A18" w:rsidP="00DF7772">
            <w:pPr>
              <w:rPr>
                <w:del w:id="940" w:author="mirautav" w:date="2010-08-23T13:54:00Z"/>
                <w:b/>
                <w:bCs/>
                <w:szCs w:val="16"/>
                <w:lang w:val="en-US"/>
              </w:rPr>
            </w:pPr>
            <w:del w:id="941" w:author="mirautav" w:date="2010-08-23T13:54:00Z">
              <w:r w:rsidRPr="003E0679"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3" w:type="dxa"/>
          </w:tcPr>
          <w:p w:rsidR="00757A18" w:rsidRPr="003E0679" w:rsidDel="00B724A7" w:rsidRDefault="00757A18" w:rsidP="00DF7772">
            <w:pPr>
              <w:rPr>
                <w:del w:id="942" w:author="mirautav" w:date="2010-08-23T13:54:00Z"/>
                <w:b/>
                <w:bCs/>
                <w:szCs w:val="16"/>
                <w:lang w:val="en-U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757A18" w:rsidRPr="003E0679" w:rsidDel="00B724A7" w:rsidRDefault="00757A18" w:rsidP="00DF7772">
            <w:pPr>
              <w:rPr>
                <w:del w:id="943" w:author="mirautav" w:date="2010-08-23T13:54:00Z"/>
                <w:b/>
                <w:bCs/>
                <w:szCs w:val="16"/>
                <w:lang w:val="en-US"/>
              </w:rPr>
            </w:pPr>
            <w:del w:id="944" w:author="mirautav" w:date="2010-08-23T13:54:00Z">
              <w:r w:rsidRPr="003E0679"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7" w:type="dxa"/>
          </w:tcPr>
          <w:p w:rsidR="00757A18" w:rsidRPr="003E0679" w:rsidDel="00B724A7" w:rsidRDefault="00757A18" w:rsidP="00DF7772">
            <w:pPr>
              <w:rPr>
                <w:del w:id="945" w:author="mirautav" w:date="2010-08-23T13:54:00Z"/>
                <w:b/>
                <w:bCs/>
                <w:szCs w:val="16"/>
                <w:lang w:val="en-US"/>
              </w:rPr>
            </w:pPr>
          </w:p>
        </w:tc>
        <w:tc>
          <w:tcPr>
            <w:tcW w:w="421" w:type="dxa"/>
            <w:tcBorders>
              <w:top w:val="nil"/>
              <w:bottom w:val="nil"/>
            </w:tcBorders>
          </w:tcPr>
          <w:p w:rsidR="00757A18" w:rsidRPr="003E0679" w:rsidDel="00B724A7" w:rsidRDefault="00757A18" w:rsidP="00DF7772">
            <w:pPr>
              <w:rPr>
                <w:del w:id="946" w:author="mirautav" w:date="2010-08-23T13:54:00Z"/>
                <w:b/>
                <w:bCs/>
                <w:szCs w:val="16"/>
                <w:lang w:val="en-US"/>
              </w:rPr>
            </w:pPr>
            <w:del w:id="947" w:author="mirautav" w:date="2010-08-23T13:54:00Z">
              <w:r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757A18" w:rsidRPr="003E0679" w:rsidDel="00B724A7" w:rsidRDefault="00757A18" w:rsidP="00DF7772">
            <w:pPr>
              <w:rPr>
                <w:del w:id="948" w:author="mirautav" w:date="2010-08-23T13:54:00Z"/>
                <w:b/>
                <w:bCs/>
                <w:szCs w:val="16"/>
                <w:lang w:val="en-US"/>
              </w:rPr>
            </w:pPr>
            <w:del w:id="949" w:author="mirautav" w:date="2010-08-23T13:54:00Z">
              <w:r w:rsidRPr="003E0679"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  <w:r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414" w:type="dxa"/>
            <w:tcBorders>
              <w:top w:val="nil"/>
              <w:bottom w:val="nil"/>
            </w:tcBorders>
          </w:tcPr>
          <w:p w:rsidR="00757A18" w:rsidRPr="003E0679" w:rsidDel="00B724A7" w:rsidRDefault="00757A18" w:rsidP="00DF7772">
            <w:pPr>
              <w:rPr>
                <w:del w:id="950" w:author="mirautav" w:date="2010-08-23T13:54:00Z"/>
                <w:b/>
                <w:bCs/>
                <w:szCs w:val="16"/>
                <w:lang w:val="en-US"/>
              </w:rPr>
            </w:pPr>
            <w:del w:id="951" w:author="mirautav" w:date="2010-08-23T13:54:00Z">
              <w:r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60" w:type="dxa"/>
            <w:tcBorders>
              <w:top w:val="single" w:sz="4" w:space="0" w:color="auto"/>
              <w:bottom w:val="single" w:sz="4" w:space="0" w:color="auto"/>
            </w:tcBorders>
          </w:tcPr>
          <w:p w:rsidR="00757A18" w:rsidRPr="003E0679" w:rsidDel="00B724A7" w:rsidRDefault="00757A18" w:rsidP="00DF7772">
            <w:pPr>
              <w:rPr>
                <w:del w:id="952" w:author="mirautav" w:date="2010-08-23T13:54:00Z"/>
                <w:b/>
                <w:bCs/>
                <w:szCs w:val="16"/>
                <w:lang w:val="en-US"/>
              </w:rPr>
            </w:pPr>
            <w:del w:id="953" w:author="mirautav" w:date="2010-08-23T13:54:00Z">
              <w:r w:rsidRPr="003E0679"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  <w:r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418" w:type="dxa"/>
            <w:tcBorders>
              <w:top w:val="nil"/>
              <w:bottom w:val="nil"/>
            </w:tcBorders>
          </w:tcPr>
          <w:p w:rsidR="00757A18" w:rsidRPr="003E0679" w:rsidDel="00B724A7" w:rsidRDefault="00757A18" w:rsidP="00DF7772">
            <w:pPr>
              <w:rPr>
                <w:del w:id="954" w:author="mirautav" w:date="2010-08-23T13:54:00Z"/>
                <w:b/>
                <w:bCs/>
                <w:szCs w:val="16"/>
                <w:lang w:val="en-US"/>
              </w:rPr>
            </w:pPr>
            <w:del w:id="955" w:author="mirautav" w:date="2010-08-23T13:54:00Z">
              <w:r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</w:tcPr>
          <w:p w:rsidR="00757A18" w:rsidRPr="003E0679" w:rsidDel="00B724A7" w:rsidRDefault="00757A18" w:rsidP="00DF7772">
            <w:pPr>
              <w:rPr>
                <w:del w:id="956" w:author="mirautav" w:date="2010-08-23T13:54:00Z"/>
                <w:b/>
                <w:bCs/>
                <w:i/>
                <w:szCs w:val="16"/>
                <w:lang w:val="en-US"/>
              </w:rPr>
            </w:pPr>
            <w:del w:id="957" w:author="mirautav" w:date="2010-08-23T13:54:00Z">
              <w:r w:rsidDel="00B724A7">
                <w:rPr>
                  <w:b/>
                  <w:bCs/>
                  <w:i/>
                  <w:szCs w:val="16"/>
                  <w:lang w:val="en-US"/>
                </w:rPr>
                <w:delText xml:space="preserve"> </w:delText>
              </w:r>
              <w:r w:rsidRPr="003E0679" w:rsidDel="00B724A7">
                <w:rPr>
                  <w:b/>
                  <w:bCs/>
                  <w:i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499" w:type="dxa"/>
            <w:tcBorders>
              <w:top w:val="nil"/>
              <w:bottom w:val="nil"/>
            </w:tcBorders>
          </w:tcPr>
          <w:p w:rsidR="00757A18" w:rsidRPr="003E0679" w:rsidDel="00B724A7" w:rsidRDefault="00757A18" w:rsidP="00DF7772">
            <w:pPr>
              <w:rPr>
                <w:del w:id="958" w:author="mirautav" w:date="2010-08-23T13:54:00Z"/>
                <w:b/>
                <w:bCs/>
                <w:szCs w:val="16"/>
                <w:lang w:val="en-US"/>
              </w:rPr>
            </w:pPr>
            <w:del w:id="959" w:author="mirautav" w:date="2010-08-23T13:54:00Z">
              <w:r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  <w:p w:rsidR="00757A18" w:rsidRPr="003E0679" w:rsidDel="00B724A7" w:rsidRDefault="00757A18" w:rsidP="00DF7772">
            <w:pPr>
              <w:rPr>
                <w:del w:id="960" w:author="mirautav" w:date="2010-08-23T13:54:00Z"/>
                <w:b/>
                <w:bCs/>
                <w:szCs w:val="16"/>
                <w:lang w:val="en-US"/>
              </w:rPr>
            </w:pPr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</w:tcPr>
          <w:p w:rsidR="00757A18" w:rsidRPr="003E0679" w:rsidDel="00B724A7" w:rsidRDefault="00757A18" w:rsidP="00DF7772">
            <w:pPr>
              <w:rPr>
                <w:del w:id="961" w:author="mirautav" w:date="2010-08-23T13:54:00Z"/>
                <w:b/>
                <w:bCs/>
                <w:szCs w:val="16"/>
                <w:lang w:val="en-US"/>
              </w:rPr>
            </w:pPr>
            <w:del w:id="962" w:author="mirautav" w:date="2010-08-23T13:54:00Z">
              <w:r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576" w:type="dxa"/>
            <w:tcBorders>
              <w:top w:val="nil"/>
              <w:bottom w:val="nil"/>
            </w:tcBorders>
          </w:tcPr>
          <w:p w:rsidR="00757A18" w:rsidRPr="003E0679" w:rsidDel="00B724A7" w:rsidRDefault="00757A18" w:rsidP="00DF7772">
            <w:pPr>
              <w:rPr>
                <w:del w:id="963" w:author="mirautav" w:date="2010-08-23T13:54:00Z"/>
                <w:b/>
                <w:bCs/>
                <w:szCs w:val="16"/>
                <w:lang w:val="en-US"/>
              </w:rPr>
            </w:pPr>
            <w:del w:id="964" w:author="mirautav" w:date="2010-08-23T13:54:00Z">
              <w:r w:rsidDel="00B724A7">
                <w:rPr>
                  <w:b/>
                  <w:bCs/>
                  <w:szCs w:val="16"/>
                  <w:lang w:val="en-US"/>
                </w:rPr>
                <w:delText xml:space="preserve">  </w:delText>
              </w:r>
            </w:del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757A18" w:rsidRPr="003E0679" w:rsidDel="00B724A7" w:rsidRDefault="00757A18" w:rsidP="00DF7772">
            <w:pPr>
              <w:rPr>
                <w:del w:id="965" w:author="mirautav" w:date="2010-08-23T13:54:00Z"/>
                <w:b/>
                <w:bCs/>
                <w:szCs w:val="16"/>
                <w:lang w:val="en-US"/>
              </w:rPr>
            </w:pPr>
            <w:del w:id="966" w:author="mirautav" w:date="2010-08-23T13:54:00Z">
              <w:r w:rsidDel="00B724A7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</w:tr>
    </w:tbl>
    <w:p w:rsidR="00757A18" w:rsidRPr="006C2294" w:rsidRDefault="00757A18" w:rsidP="00757A18">
      <w:pPr>
        <w:rPr>
          <w:b/>
          <w:bCs/>
          <w:i/>
          <w:szCs w:val="16"/>
          <w:lang w:val="en-US"/>
        </w:rPr>
      </w:pPr>
    </w:p>
    <w:p w:rsidR="00757A18" w:rsidRPr="006C2294" w:rsidDel="002E1B82" w:rsidRDefault="00757A18" w:rsidP="00757A18">
      <w:pPr>
        <w:ind w:left="680"/>
        <w:rPr>
          <w:del w:id="967" w:author="mirautav" w:date="2010-08-20T09:21:00Z"/>
          <w:rFonts w:ascii="Arial" w:hAnsi="Arial" w:cs="Arial"/>
          <w:b/>
          <w:bCs/>
          <w:i/>
          <w:sz w:val="18"/>
          <w:szCs w:val="18"/>
          <w:lang w:val="en-US"/>
        </w:rPr>
      </w:pPr>
      <w:del w:id="968" w:author="mirautav" w:date="2010-08-20T09:21:00Z">
        <w:r w:rsidRPr="006C2294" w:rsidDel="002E1B82">
          <w:rPr>
            <w:b/>
            <w:bCs/>
            <w:i/>
            <w:sz w:val="18"/>
            <w:szCs w:val="18"/>
            <w:lang w:val="en-US"/>
          </w:rPr>
          <w:sym w:font="Wingdings" w:char="F0E1"/>
        </w:r>
        <w:r w:rsidRPr="006C2294" w:rsidDel="002E1B82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 xml:space="preserve">IF you answered “never”, have you ever tried  </w:delText>
        </w:r>
        <w:r w:rsidRPr="00E03175" w:rsidDel="002E1B82">
          <w:rPr>
            <w:rFonts w:ascii="Arial" w:hAnsi="Arial" w:cs="Arial"/>
            <w:b/>
            <w:bCs/>
            <w:sz w:val="18"/>
            <w:szCs w:val="18"/>
            <w:lang w:val="en-US"/>
          </w:rPr>
          <w:delText>sharing photos in social media</w:delText>
        </w:r>
        <w:r w:rsidRPr="006C2294" w:rsidDel="002E1B82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 xml:space="preserve"> </w:delText>
        </w:r>
        <w:r w:rsidRPr="006C2294" w:rsidDel="002E1B82">
          <w:rPr>
            <w:rFonts w:ascii="Arial" w:hAnsi="Arial" w:cs="Arial"/>
            <w:b/>
            <w:bCs/>
            <w:i/>
            <w:sz w:val="18"/>
            <w:szCs w:val="18"/>
            <w:u w:val="single"/>
            <w:lang w:val="en-US"/>
          </w:rPr>
          <w:delText>through a smart phone</w:delText>
        </w:r>
        <w:r w:rsidRPr="006C2294" w:rsidDel="002E1B82">
          <w:rPr>
            <w:rFonts w:ascii="Arial" w:hAnsi="Arial" w:cs="Arial"/>
            <w:b/>
            <w:bCs/>
            <w:i/>
            <w:sz w:val="18"/>
            <w:szCs w:val="18"/>
            <w:lang w:val="en-US"/>
          </w:rPr>
          <w:delText xml:space="preserve">? </w:delText>
        </w:r>
      </w:del>
    </w:p>
    <w:tbl>
      <w:tblPr>
        <w:tblW w:w="0" w:type="auto"/>
        <w:tblInd w:w="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4"/>
        <w:gridCol w:w="654"/>
        <w:gridCol w:w="653"/>
        <w:gridCol w:w="654"/>
        <w:gridCol w:w="654"/>
        <w:gridCol w:w="654"/>
      </w:tblGrid>
      <w:tr w:rsidR="00757A18" w:rsidRPr="002E1B82" w:rsidDel="002E1B82" w:rsidTr="00DF7772">
        <w:trPr>
          <w:del w:id="969" w:author="mirautav" w:date="2010-08-20T09:21:00Z"/>
        </w:trPr>
        <w:tc>
          <w:tcPr>
            <w:tcW w:w="938" w:type="dxa"/>
            <w:gridSpan w:val="2"/>
            <w:tcBorders>
              <w:top w:val="nil"/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757A18" w:rsidRPr="006C2294" w:rsidDel="002E1B82" w:rsidRDefault="00757A18" w:rsidP="00DF7772">
            <w:pPr>
              <w:jc w:val="right"/>
              <w:rPr>
                <w:del w:id="970" w:author="mirautav" w:date="2010-08-20T09:21:00Z"/>
                <w:rFonts w:ascii="Arial" w:hAnsi="Arial" w:cs="Arial"/>
                <w:bCs/>
                <w:szCs w:val="16"/>
                <w:lang w:val="en-US"/>
              </w:rPr>
            </w:pPr>
          </w:p>
          <w:p w:rsidR="00757A18" w:rsidRPr="006C2294" w:rsidDel="002E1B82" w:rsidRDefault="00757A18" w:rsidP="00DF7772">
            <w:pPr>
              <w:jc w:val="right"/>
              <w:rPr>
                <w:del w:id="971" w:author="mirautav" w:date="2010-08-20T09:21:00Z"/>
                <w:rFonts w:ascii="Arial" w:hAnsi="Arial" w:cs="Arial"/>
                <w:bCs/>
                <w:szCs w:val="16"/>
                <w:lang w:val="en-US"/>
              </w:rPr>
            </w:pPr>
            <w:del w:id="972" w:author="mirautav" w:date="2010-08-20T09:21:00Z">
              <w:r w:rsidRPr="006C2294" w:rsidDel="002E1B82">
                <w:rPr>
                  <w:rFonts w:ascii="Arial" w:hAnsi="Arial" w:cs="Arial"/>
                  <w:bCs/>
                  <w:szCs w:val="16"/>
                  <w:lang w:val="en-US"/>
                </w:rPr>
                <w:delText>I have never</w:delText>
              </w:r>
            </w:del>
          </w:p>
          <w:p w:rsidR="00757A18" w:rsidRPr="006C2294" w:rsidDel="002E1B82" w:rsidRDefault="00757A18" w:rsidP="00DF7772">
            <w:pPr>
              <w:jc w:val="right"/>
              <w:rPr>
                <w:del w:id="973" w:author="mirautav" w:date="2010-08-20T09:21:00Z"/>
                <w:b/>
                <w:bCs/>
                <w:szCs w:val="16"/>
                <w:lang w:val="en-US"/>
              </w:rPr>
            </w:pPr>
            <w:del w:id="974" w:author="mirautav" w:date="2010-08-20T09:21:00Z">
              <w:r w:rsidRPr="006C2294" w:rsidDel="002E1B82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even tried      </w:delText>
              </w:r>
            </w:del>
          </w:p>
        </w:tc>
        <w:tc>
          <w:tcPr>
            <w:tcW w:w="1307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757A18" w:rsidRPr="006C2294" w:rsidDel="002E1B82" w:rsidRDefault="00757A18" w:rsidP="00DF7772">
            <w:pPr>
              <w:jc w:val="right"/>
              <w:rPr>
                <w:del w:id="975" w:author="mirautav" w:date="2010-08-20T09:21:00Z"/>
                <w:b/>
                <w:bCs/>
                <w:szCs w:val="16"/>
                <w:lang w:val="en-US"/>
              </w:rPr>
            </w:pPr>
            <w:del w:id="976" w:author="mirautav" w:date="2010-08-20T09:21:00Z">
              <w:r w:rsidRPr="006C2294" w:rsidDel="002E1B82">
                <w:rPr>
                  <w:rFonts w:ascii="Arial" w:hAnsi="Arial" w:cs="Arial"/>
                  <w:bCs/>
                  <w:szCs w:val="16"/>
                  <w:lang w:val="en-US"/>
                </w:rPr>
                <w:delText>I have tried a couple of times</w:delText>
              </w:r>
            </w:del>
          </w:p>
        </w:tc>
        <w:tc>
          <w:tcPr>
            <w:tcW w:w="1308" w:type="dxa"/>
            <w:gridSpan w:val="2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:rsidR="00757A18" w:rsidRPr="006C2294" w:rsidDel="002E1B82" w:rsidRDefault="00757A18" w:rsidP="00DF7772">
            <w:pPr>
              <w:jc w:val="right"/>
              <w:rPr>
                <w:del w:id="977" w:author="mirautav" w:date="2010-08-20T09:21:00Z"/>
                <w:b/>
                <w:bCs/>
                <w:szCs w:val="16"/>
                <w:lang w:val="en-US"/>
              </w:rPr>
            </w:pPr>
            <w:del w:id="978" w:author="mirautav" w:date="2010-08-20T09:21:00Z">
              <w:r w:rsidRPr="006C2294" w:rsidDel="002E1B82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I have tried many times but don’t currently use     </w:delText>
              </w:r>
            </w:del>
          </w:p>
        </w:tc>
      </w:tr>
      <w:tr w:rsidR="00757A18" w:rsidRPr="002E1B82" w:rsidDel="002E1B82" w:rsidTr="00DF7772">
        <w:trPr>
          <w:del w:id="979" w:author="mirautav" w:date="2010-08-20T09:21:00Z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57A18" w:rsidRPr="006C2294" w:rsidDel="002E1B82" w:rsidRDefault="00757A18" w:rsidP="00DF7772">
            <w:pPr>
              <w:rPr>
                <w:del w:id="980" w:author="mirautav" w:date="2010-08-20T09:21:00Z"/>
                <w:b/>
                <w:bCs/>
                <w:szCs w:val="16"/>
                <w:lang w:val="en-US"/>
              </w:rPr>
            </w:pPr>
            <w:del w:id="981" w:author="mirautav" w:date="2010-08-20T09:21:00Z">
              <w:r w:rsidRPr="006C2294" w:rsidDel="002E1B82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4" w:type="dxa"/>
          </w:tcPr>
          <w:p w:rsidR="00757A18" w:rsidRPr="006C2294" w:rsidDel="002E1B82" w:rsidRDefault="00757A18" w:rsidP="00DF7772">
            <w:pPr>
              <w:rPr>
                <w:del w:id="982" w:author="mirautav" w:date="2010-08-20T09:21:00Z"/>
                <w:b/>
                <w:bCs/>
                <w:szCs w:val="16"/>
                <w:lang w:val="en-US"/>
              </w:rPr>
            </w:pPr>
          </w:p>
          <w:p w:rsidR="00757A18" w:rsidRPr="006C2294" w:rsidDel="002E1B82" w:rsidRDefault="00757A18" w:rsidP="00DF7772">
            <w:pPr>
              <w:rPr>
                <w:del w:id="983" w:author="mirautav" w:date="2010-08-20T09:21:00Z"/>
                <w:b/>
                <w:bCs/>
                <w:szCs w:val="16"/>
                <w:lang w:val="en-US"/>
              </w:rPr>
            </w:pPr>
          </w:p>
        </w:tc>
        <w:tc>
          <w:tcPr>
            <w:tcW w:w="653" w:type="dxa"/>
            <w:tcBorders>
              <w:top w:val="nil"/>
              <w:bottom w:val="nil"/>
            </w:tcBorders>
          </w:tcPr>
          <w:p w:rsidR="00757A18" w:rsidRPr="006C2294" w:rsidDel="002E1B82" w:rsidRDefault="00757A18" w:rsidP="00DF7772">
            <w:pPr>
              <w:rPr>
                <w:del w:id="984" w:author="mirautav" w:date="2010-08-20T09:21:00Z"/>
                <w:b/>
                <w:bCs/>
                <w:szCs w:val="16"/>
                <w:lang w:val="en-US"/>
              </w:rPr>
            </w:pPr>
            <w:del w:id="985" w:author="mirautav" w:date="2010-08-20T09:21:00Z">
              <w:r w:rsidRPr="006C2294" w:rsidDel="002E1B82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4" w:type="dxa"/>
          </w:tcPr>
          <w:p w:rsidR="00757A18" w:rsidRPr="006C2294" w:rsidDel="002E1B82" w:rsidRDefault="00757A18" w:rsidP="00DF7772">
            <w:pPr>
              <w:rPr>
                <w:del w:id="986" w:author="mirautav" w:date="2010-08-20T09:21:00Z"/>
                <w:b/>
                <w:bCs/>
                <w:szCs w:val="16"/>
                <w:lang w:val="en-US"/>
              </w:rPr>
            </w:pPr>
          </w:p>
        </w:tc>
        <w:tc>
          <w:tcPr>
            <w:tcW w:w="654" w:type="dxa"/>
            <w:tcBorders>
              <w:top w:val="nil"/>
              <w:bottom w:val="nil"/>
            </w:tcBorders>
          </w:tcPr>
          <w:p w:rsidR="00757A18" w:rsidRPr="006C2294" w:rsidDel="002E1B82" w:rsidRDefault="00757A18" w:rsidP="00DF7772">
            <w:pPr>
              <w:rPr>
                <w:del w:id="987" w:author="mirautav" w:date="2010-08-20T09:21:00Z"/>
                <w:b/>
                <w:bCs/>
                <w:szCs w:val="16"/>
                <w:lang w:val="en-US"/>
              </w:rPr>
            </w:pPr>
            <w:del w:id="988" w:author="mirautav" w:date="2010-08-20T09:21:00Z">
              <w:r w:rsidRPr="006C2294" w:rsidDel="002E1B82">
                <w:rPr>
                  <w:b/>
                  <w:bCs/>
                  <w:szCs w:val="16"/>
                  <w:lang w:val="en-US"/>
                </w:rPr>
                <w:delText xml:space="preserve"> </w:delText>
              </w:r>
            </w:del>
          </w:p>
        </w:tc>
        <w:tc>
          <w:tcPr>
            <w:tcW w:w="654" w:type="dxa"/>
          </w:tcPr>
          <w:p w:rsidR="00757A18" w:rsidRPr="006C2294" w:rsidDel="002E1B82" w:rsidRDefault="00757A18" w:rsidP="00DF7772">
            <w:pPr>
              <w:rPr>
                <w:del w:id="989" w:author="mirautav" w:date="2010-08-20T09:21:00Z"/>
                <w:b/>
                <w:bCs/>
                <w:szCs w:val="16"/>
                <w:lang w:val="en-US"/>
              </w:rPr>
            </w:pPr>
          </w:p>
        </w:tc>
      </w:tr>
    </w:tbl>
    <w:p w:rsidR="00757A18" w:rsidRPr="006C2294" w:rsidRDefault="00757A18" w:rsidP="00757A18">
      <w:pPr>
        <w:rPr>
          <w:b/>
          <w:bCs/>
          <w:szCs w:val="16"/>
          <w:lang w:val="en-US"/>
        </w:rPr>
      </w:pPr>
    </w:p>
    <w:p w:rsidR="00757A18" w:rsidRDefault="00757A18" w:rsidP="00757A18">
      <w:pPr>
        <w:spacing w:line="360" w:lineRule="auto"/>
        <w:rPr>
          <w:rFonts w:ascii="Arial" w:hAnsi="Arial" w:cs="Arial"/>
          <w:b/>
          <w:i/>
          <w:sz w:val="28"/>
          <w:szCs w:val="28"/>
          <w:lang w:val="en-US"/>
        </w:rPr>
      </w:pPr>
    </w:p>
    <w:p w:rsidR="00757A18" w:rsidRDefault="00757A18" w:rsidP="00757A18">
      <w:pPr>
        <w:spacing w:line="360" w:lineRule="auto"/>
        <w:rPr>
          <w:rFonts w:ascii="Arial" w:hAnsi="Arial" w:cs="Arial"/>
          <w:b/>
          <w:i/>
          <w:sz w:val="28"/>
          <w:szCs w:val="28"/>
          <w:lang w:val="en-US"/>
        </w:rPr>
      </w:pPr>
    </w:p>
    <w:p w:rsidR="00046E61" w:rsidRPr="006C2294" w:rsidRDefault="004B3665" w:rsidP="00046E61">
      <w:pPr>
        <w:spacing w:line="360" w:lineRule="auto"/>
        <w:rPr>
          <w:rFonts w:ascii="Arial" w:hAnsi="Arial" w:cs="Arial"/>
          <w:bCs/>
          <w:i/>
          <w:sz w:val="18"/>
          <w:szCs w:val="18"/>
          <w:lang w:val="en-US"/>
        </w:rPr>
      </w:pPr>
      <w:r>
        <w:rPr>
          <w:rFonts w:ascii="Arial" w:hAnsi="Arial" w:cs="Arial"/>
          <w:b/>
          <w:i/>
          <w:sz w:val="28"/>
          <w:szCs w:val="28"/>
          <w:lang w:val="en-US"/>
        </w:rPr>
        <w:br w:type="page"/>
      </w:r>
      <w:r w:rsidR="00046E61" w:rsidRPr="006C2294">
        <w:rPr>
          <w:rFonts w:ascii="Arial" w:hAnsi="Arial" w:cs="Arial"/>
          <w:b/>
          <w:i/>
          <w:sz w:val="28"/>
          <w:szCs w:val="28"/>
          <w:lang w:val="en-US"/>
        </w:rPr>
        <w:lastRenderedPageBreak/>
        <w:t xml:space="preserve">Opinions about </w:t>
      </w:r>
      <w:r w:rsidR="005B0BA7" w:rsidRPr="006C2294">
        <w:rPr>
          <w:rFonts w:ascii="Arial" w:hAnsi="Arial" w:cs="Arial"/>
          <w:b/>
          <w:i/>
          <w:sz w:val="28"/>
          <w:szCs w:val="28"/>
          <w:lang w:val="en-US"/>
        </w:rPr>
        <w:t xml:space="preserve">the </w:t>
      </w:r>
      <w:r w:rsidR="00046E61" w:rsidRPr="006C2294">
        <w:rPr>
          <w:rFonts w:ascii="Arial" w:hAnsi="Arial" w:cs="Arial"/>
          <w:b/>
          <w:i/>
          <w:sz w:val="28"/>
          <w:szCs w:val="28"/>
          <w:lang w:val="en-US"/>
        </w:rPr>
        <w:t>best existing product</w:t>
      </w:r>
      <w:r w:rsidR="001C4B85">
        <w:rPr>
          <w:rFonts w:ascii="Arial" w:hAnsi="Arial" w:cs="Arial"/>
          <w:b/>
          <w:i/>
          <w:sz w:val="28"/>
          <w:szCs w:val="28"/>
          <w:lang w:val="en-US"/>
        </w:rPr>
        <w:t xml:space="preserve"> in the category</w:t>
      </w:r>
    </w:p>
    <w:p w:rsidR="0015152E" w:rsidRPr="00E03175" w:rsidRDefault="0015152E" w:rsidP="0015152E">
      <w:pPr>
        <w:spacing w:line="360" w:lineRule="auto"/>
        <w:jc w:val="left"/>
        <w:rPr>
          <w:rFonts w:ascii="Arial" w:hAnsi="Arial" w:cs="Arial"/>
          <w:bCs/>
          <w:i/>
          <w:sz w:val="18"/>
          <w:szCs w:val="18"/>
          <w:lang w:val="en-US"/>
        </w:rPr>
      </w:pPr>
      <w:r w:rsidRPr="006C2294">
        <w:rPr>
          <w:rFonts w:ascii="Arial" w:hAnsi="Arial" w:cs="Arial"/>
          <w:bCs/>
          <w:i/>
          <w:sz w:val="18"/>
          <w:szCs w:val="18"/>
          <w:lang w:val="en-US"/>
        </w:rPr>
        <w:t xml:space="preserve">In these </w:t>
      </w:r>
      <w:r w:rsidR="00552772">
        <w:rPr>
          <w:rFonts w:ascii="Arial" w:hAnsi="Arial" w:cs="Arial"/>
          <w:bCs/>
          <w:i/>
          <w:sz w:val="18"/>
          <w:szCs w:val="18"/>
          <w:lang w:val="en-US"/>
        </w:rPr>
        <w:t xml:space="preserve">final </w:t>
      </w:r>
      <w:r w:rsidRPr="006C2294">
        <w:rPr>
          <w:rFonts w:ascii="Arial" w:hAnsi="Arial" w:cs="Arial"/>
          <w:bCs/>
          <w:i/>
          <w:sz w:val="18"/>
          <w:szCs w:val="18"/>
          <w:lang w:val="en-US"/>
        </w:rPr>
        <w:t xml:space="preserve">questions, we ask you to think </w:t>
      </w:r>
      <w:r w:rsidRPr="00E03175">
        <w:rPr>
          <w:rFonts w:ascii="Arial" w:hAnsi="Arial" w:cs="Arial"/>
          <w:bCs/>
          <w:i/>
          <w:sz w:val="18"/>
          <w:szCs w:val="18"/>
          <w:lang w:val="en-US"/>
        </w:rPr>
        <w:t xml:space="preserve">about </w:t>
      </w:r>
      <w:r w:rsidRPr="00E03175">
        <w:rPr>
          <w:rFonts w:ascii="Arial" w:hAnsi="Arial" w:cs="Arial"/>
          <w:b/>
          <w:bCs/>
          <w:i/>
          <w:sz w:val="18"/>
          <w:szCs w:val="18"/>
          <w:lang w:val="en-US"/>
        </w:rPr>
        <w:t>smart</w:t>
      </w:r>
      <w:r w:rsidR="00552772" w:rsidRPr="00E03175">
        <w:rPr>
          <w:rFonts w:ascii="Arial" w:hAnsi="Arial" w:cs="Arial"/>
          <w:b/>
          <w:bCs/>
          <w:i/>
          <w:sz w:val="18"/>
          <w:szCs w:val="18"/>
          <w:lang w:val="en-US"/>
        </w:rPr>
        <w:t xml:space="preserve"> </w:t>
      </w:r>
      <w:r w:rsidRPr="00E03175">
        <w:rPr>
          <w:rFonts w:ascii="Arial" w:hAnsi="Arial" w:cs="Arial"/>
          <w:b/>
          <w:bCs/>
          <w:i/>
          <w:sz w:val="18"/>
          <w:szCs w:val="18"/>
          <w:lang w:val="en-US"/>
        </w:rPr>
        <w:t>phones</w:t>
      </w:r>
      <w:r w:rsidRPr="00E03175">
        <w:rPr>
          <w:rFonts w:ascii="Arial" w:hAnsi="Arial" w:cs="Arial"/>
          <w:bCs/>
          <w:i/>
          <w:sz w:val="18"/>
          <w:szCs w:val="18"/>
          <w:lang w:val="en-US"/>
        </w:rPr>
        <w:t xml:space="preserve"> </w:t>
      </w:r>
      <w:r w:rsidRPr="00E03175">
        <w:rPr>
          <w:rFonts w:ascii="Arial" w:hAnsi="Arial" w:cs="Arial"/>
          <w:bCs/>
          <w:i/>
          <w:sz w:val="18"/>
          <w:szCs w:val="18"/>
          <w:u w:val="single"/>
          <w:lang w:val="en-US"/>
        </w:rPr>
        <w:t>which</w:t>
      </w:r>
      <w:r w:rsidRPr="006C2294">
        <w:rPr>
          <w:rFonts w:ascii="Arial" w:hAnsi="Arial" w:cs="Arial"/>
          <w:bCs/>
          <w:i/>
          <w:sz w:val="18"/>
          <w:szCs w:val="18"/>
          <w:u w:val="single"/>
          <w:lang w:val="en-US"/>
        </w:rPr>
        <w:t xml:space="preserve"> you have personally seen and tried</w:t>
      </w:r>
      <w:r w:rsidRPr="006C2294">
        <w:rPr>
          <w:rFonts w:ascii="Arial" w:hAnsi="Arial" w:cs="Arial"/>
          <w:bCs/>
          <w:i/>
          <w:sz w:val="18"/>
          <w:szCs w:val="18"/>
          <w:lang w:val="en-US"/>
        </w:rPr>
        <w:t xml:space="preserve"> AND </w:t>
      </w:r>
      <w:r w:rsidR="00E03175">
        <w:rPr>
          <w:rFonts w:ascii="Arial" w:hAnsi="Arial" w:cs="Arial"/>
          <w:bCs/>
          <w:i/>
          <w:sz w:val="18"/>
          <w:szCs w:val="18"/>
          <w:u w:val="single"/>
          <w:lang w:val="en-US"/>
        </w:rPr>
        <w:t>with</w:t>
      </w:r>
      <w:r w:rsidRPr="006C2294">
        <w:rPr>
          <w:rFonts w:ascii="Arial" w:hAnsi="Arial" w:cs="Arial"/>
          <w:bCs/>
          <w:i/>
          <w:sz w:val="18"/>
          <w:szCs w:val="18"/>
          <w:u w:val="single"/>
          <w:lang w:val="en-US"/>
        </w:rPr>
        <w:t xml:space="preserve"> which </w:t>
      </w:r>
      <w:r w:rsidRPr="00E03175">
        <w:rPr>
          <w:rFonts w:ascii="Arial" w:hAnsi="Arial" w:cs="Arial"/>
          <w:bCs/>
          <w:i/>
          <w:sz w:val="18"/>
          <w:szCs w:val="18"/>
          <w:u w:val="single"/>
          <w:lang w:val="en-US"/>
        </w:rPr>
        <w:t>social media  services can, in your opinion, be most nicely used</w:t>
      </w:r>
      <w:r w:rsidRPr="00E03175">
        <w:rPr>
          <w:rFonts w:ascii="Arial" w:hAnsi="Arial" w:cs="Arial"/>
          <w:bCs/>
          <w:i/>
          <w:sz w:val="18"/>
          <w:szCs w:val="18"/>
          <w:lang w:val="en-US"/>
        </w:rPr>
        <w:t>. In other words, think about smart</w:t>
      </w:r>
      <w:r w:rsidR="00552772" w:rsidRPr="00E03175">
        <w:rPr>
          <w:rFonts w:ascii="Arial" w:hAnsi="Arial" w:cs="Arial"/>
          <w:bCs/>
          <w:i/>
          <w:sz w:val="18"/>
          <w:szCs w:val="18"/>
          <w:lang w:val="en-US"/>
        </w:rPr>
        <w:t xml:space="preserve"> </w:t>
      </w:r>
      <w:r w:rsidRPr="00E03175">
        <w:rPr>
          <w:rFonts w:ascii="Arial" w:hAnsi="Arial" w:cs="Arial"/>
          <w:bCs/>
          <w:i/>
          <w:sz w:val="18"/>
          <w:szCs w:val="18"/>
          <w:lang w:val="en-US"/>
        </w:rPr>
        <w:t>phones which</w:t>
      </w:r>
      <w:r w:rsidR="00E03175">
        <w:rPr>
          <w:rFonts w:ascii="Arial" w:hAnsi="Arial" w:cs="Arial"/>
          <w:bCs/>
          <w:i/>
          <w:sz w:val="18"/>
          <w:szCs w:val="18"/>
          <w:lang w:val="en-US"/>
        </w:rPr>
        <w:t xml:space="preserve"> </w:t>
      </w:r>
      <w:r w:rsidRPr="00E03175">
        <w:rPr>
          <w:rFonts w:ascii="Arial" w:hAnsi="Arial" w:cs="Arial"/>
          <w:bCs/>
          <w:i/>
          <w:sz w:val="18"/>
          <w:szCs w:val="18"/>
          <w:lang w:val="en-US"/>
        </w:rPr>
        <w:t xml:space="preserve">best enable the use of </w:t>
      </w:r>
      <w:r w:rsidR="00552772" w:rsidRPr="00E03175">
        <w:rPr>
          <w:rFonts w:ascii="Arial" w:hAnsi="Arial" w:cs="Arial"/>
          <w:bCs/>
          <w:i/>
          <w:sz w:val="18"/>
          <w:szCs w:val="18"/>
          <w:lang w:val="en-US"/>
        </w:rPr>
        <w:t>social media services</w:t>
      </w:r>
      <w:r w:rsidR="00552772" w:rsidRPr="00E03175" w:rsidDel="00552772">
        <w:rPr>
          <w:rFonts w:ascii="Arial" w:hAnsi="Arial" w:cs="Arial"/>
          <w:bCs/>
          <w:i/>
          <w:sz w:val="18"/>
          <w:szCs w:val="18"/>
          <w:lang w:val="en-US"/>
        </w:rPr>
        <w:t xml:space="preserve"> </w:t>
      </w:r>
      <w:r w:rsidR="00E03175">
        <w:rPr>
          <w:rFonts w:ascii="Arial" w:hAnsi="Arial" w:cs="Arial"/>
          <w:bCs/>
          <w:i/>
          <w:sz w:val="18"/>
          <w:szCs w:val="18"/>
          <w:lang w:val="en-US"/>
        </w:rPr>
        <w:t>in your opinion</w:t>
      </w:r>
      <w:r w:rsidR="00E03175" w:rsidRPr="00E03175">
        <w:rPr>
          <w:rFonts w:ascii="Arial" w:hAnsi="Arial" w:cs="Arial"/>
          <w:bCs/>
          <w:i/>
          <w:sz w:val="18"/>
          <w:szCs w:val="18"/>
          <w:lang w:val="en-US"/>
        </w:rPr>
        <w:t>.</w:t>
      </w:r>
    </w:p>
    <w:p w:rsidR="00D628F4" w:rsidRPr="006C2294" w:rsidDel="0065452C" w:rsidRDefault="00D628F4" w:rsidP="0015152E">
      <w:pPr>
        <w:spacing w:line="360" w:lineRule="auto"/>
        <w:jc w:val="left"/>
        <w:rPr>
          <w:del w:id="990" w:author="mirautav" w:date="2010-08-06T13:07:00Z"/>
          <w:rFonts w:ascii="Arial" w:hAnsi="Arial" w:cs="Arial"/>
          <w:b/>
          <w:bCs/>
          <w:sz w:val="18"/>
          <w:szCs w:val="18"/>
          <w:u w:val="single"/>
          <w:lang w:val="en-US"/>
        </w:rPr>
      </w:pPr>
    </w:p>
    <w:p w:rsidR="008937EB" w:rsidRPr="00552772" w:rsidRDefault="008937EB" w:rsidP="0015152E">
      <w:pPr>
        <w:spacing w:line="360" w:lineRule="auto"/>
        <w:jc w:val="left"/>
        <w:rPr>
          <w:lang w:val="en-US"/>
        </w:rPr>
      </w:pPr>
      <w:r w:rsidRPr="00552772">
        <w:rPr>
          <w:rFonts w:ascii="Arial" w:hAnsi="Arial" w:cs="Arial"/>
          <w:b/>
          <w:bCs/>
          <w:sz w:val="18"/>
          <w:szCs w:val="18"/>
          <w:lang w:val="en-US"/>
        </w:rPr>
        <w:sym w:font="Wingdings" w:char="F0E0"/>
      </w:r>
      <w:r w:rsidRPr="00552772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="00552772" w:rsidRPr="00552772">
        <w:rPr>
          <w:rFonts w:ascii="Arial" w:hAnsi="Arial" w:cs="Arial"/>
          <w:b/>
          <w:bCs/>
          <w:sz w:val="18"/>
          <w:szCs w:val="18"/>
          <w:lang w:val="en-US"/>
        </w:rPr>
        <w:t>So, among</w:t>
      </w:r>
      <w:r w:rsidR="00552772">
        <w:rPr>
          <w:rFonts w:ascii="Arial" w:hAnsi="Arial" w:cs="Arial"/>
          <w:b/>
          <w:bCs/>
          <w:sz w:val="18"/>
          <w:szCs w:val="18"/>
          <w:lang w:val="en-US"/>
        </w:rPr>
        <w:t xml:space="preserve"> all the smart phones that you have used or tried, which is the one that best (or most nicely) enables the use of</w:t>
      </w:r>
      <w:r w:rsidRPr="006C2294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Pr="00E03175">
        <w:rPr>
          <w:rFonts w:ascii="Arial" w:hAnsi="Arial" w:cs="Arial"/>
          <w:b/>
          <w:bCs/>
          <w:sz w:val="18"/>
          <w:szCs w:val="18"/>
          <w:u w:val="single"/>
          <w:lang w:val="en-US"/>
        </w:rPr>
        <w:t>social media services</w:t>
      </w:r>
      <w:r w:rsidR="00552772" w:rsidRPr="00E03175">
        <w:rPr>
          <w:rFonts w:ascii="Arial" w:hAnsi="Arial" w:cs="Arial"/>
          <w:b/>
          <w:bCs/>
          <w:sz w:val="18"/>
          <w:szCs w:val="18"/>
          <w:lang w:val="en-US"/>
        </w:rPr>
        <w:t>?</w:t>
      </w:r>
      <w:r w:rsidR="00094283" w:rsidRPr="00E03175">
        <w:rPr>
          <w:rFonts w:ascii="Arial" w:hAnsi="Arial" w:cs="Arial"/>
          <w:b/>
          <w:bCs/>
          <w:sz w:val="18"/>
          <w:szCs w:val="18"/>
          <w:lang w:val="en-US"/>
        </w:rPr>
        <w:t xml:space="preserve">  </w:t>
      </w:r>
      <w:r w:rsidRPr="00E03175">
        <w:rPr>
          <w:lang w:val="en-US"/>
        </w:rPr>
        <w:t xml:space="preserve"> </w:t>
      </w:r>
    </w:p>
    <w:p w:rsidR="008937EB" w:rsidRPr="006C2294" w:rsidRDefault="008937EB" w:rsidP="00127C9D">
      <w:pPr>
        <w:spacing w:line="360" w:lineRule="auto"/>
        <w:ind w:left="1704" w:firstLine="284"/>
        <w:jc w:val="left"/>
        <w:rPr>
          <w:rFonts w:ascii="Arial" w:hAnsi="Arial" w:cs="Arial"/>
          <w:b/>
          <w:bCs/>
          <w:szCs w:val="16"/>
          <w:lang w:val="en-US"/>
        </w:rPr>
      </w:pPr>
      <w:r w:rsidRPr="006C2294">
        <w:rPr>
          <w:rFonts w:ascii="Arial" w:hAnsi="Arial" w:cs="Arial"/>
          <w:b/>
          <w:bCs/>
          <w:szCs w:val="16"/>
          <w:lang w:val="en-US"/>
        </w:rPr>
        <w:t>Brand: _______________</w:t>
      </w:r>
      <w:r w:rsidRPr="006C2294">
        <w:rPr>
          <w:rFonts w:ascii="Arial" w:hAnsi="Arial" w:cs="Arial"/>
          <w:b/>
          <w:bCs/>
          <w:szCs w:val="16"/>
          <w:lang w:val="en-US"/>
        </w:rPr>
        <w:tab/>
      </w:r>
      <w:r w:rsidRPr="006C2294">
        <w:rPr>
          <w:rFonts w:ascii="Arial" w:hAnsi="Arial" w:cs="Arial"/>
          <w:b/>
          <w:bCs/>
          <w:szCs w:val="16"/>
          <w:lang w:val="en-US"/>
        </w:rPr>
        <w:tab/>
      </w:r>
      <w:r w:rsidRPr="00E03175">
        <w:rPr>
          <w:rFonts w:ascii="Arial" w:hAnsi="Arial" w:cs="Arial"/>
          <w:b/>
          <w:bCs/>
          <w:szCs w:val="16"/>
          <w:lang w:val="en-US"/>
        </w:rPr>
        <w:t>Smart</w:t>
      </w:r>
      <w:r w:rsidR="00552772" w:rsidRPr="00E03175">
        <w:rPr>
          <w:rFonts w:ascii="Arial" w:hAnsi="Arial" w:cs="Arial"/>
          <w:b/>
          <w:bCs/>
          <w:szCs w:val="16"/>
          <w:lang w:val="en-US"/>
        </w:rPr>
        <w:t xml:space="preserve"> </w:t>
      </w:r>
      <w:r w:rsidRPr="00E03175">
        <w:rPr>
          <w:rFonts w:ascii="Arial" w:hAnsi="Arial" w:cs="Arial"/>
          <w:b/>
          <w:bCs/>
          <w:szCs w:val="16"/>
          <w:lang w:val="en-US"/>
        </w:rPr>
        <w:t>phone</w:t>
      </w:r>
      <w:r w:rsidRPr="006C2294">
        <w:rPr>
          <w:rFonts w:ascii="Arial" w:hAnsi="Arial" w:cs="Arial"/>
          <w:b/>
          <w:bCs/>
          <w:szCs w:val="16"/>
          <w:lang w:val="en-US"/>
        </w:rPr>
        <w:t xml:space="preserve"> model: ___________ </w:t>
      </w:r>
      <w:r w:rsidRPr="006C2294">
        <w:rPr>
          <w:rFonts w:ascii="Arial" w:hAnsi="Arial" w:cs="Arial"/>
          <w:b/>
          <w:bCs/>
          <w:szCs w:val="16"/>
          <w:lang w:val="en-US"/>
        </w:rPr>
        <w:tab/>
      </w:r>
      <w:r w:rsidRPr="006C2294">
        <w:rPr>
          <w:rFonts w:ascii="Arial" w:hAnsi="Arial" w:cs="Arial"/>
          <w:b/>
          <w:bCs/>
          <w:szCs w:val="16"/>
          <w:lang w:val="en-US"/>
        </w:rPr>
        <w:tab/>
      </w:r>
    </w:p>
    <w:p w:rsidR="008937EB" w:rsidRDefault="008937EB" w:rsidP="0015152E">
      <w:pPr>
        <w:spacing w:line="360" w:lineRule="auto"/>
        <w:jc w:val="left"/>
        <w:rPr>
          <w:b/>
          <w:bCs/>
          <w:szCs w:val="16"/>
          <w:lang w:val="en-US"/>
        </w:rPr>
      </w:pPr>
    </w:p>
    <w:p w:rsidR="008937EB" w:rsidRDefault="008937EB" w:rsidP="0015152E">
      <w:pPr>
        <w:spacing w:line="360" w:lineRule="auto"/>
        <w:jc w:val="left"/>
        <w:rPr>
          <w:rFonts w:ascii="Arial" w:hAnsi="Arial" w:cs="Arial"/>
          <w:b/>
          <w:bCs/>
          <w:sz w:val="18"/>
          <w:szCs w:val="18"/>
          <w:lang w:val="en-US"/>
        </w:rPr>
      </w:pPr>
      <w:r w:rsidRPr="006C2294">
        <w:rPr>
          <w:rFonts w:ascii="Arial" w:hAnsi="Arial" w:cs="Arial"/>
          <w:b/>
          <w:bCs/>
          <w:sz w:val="18"/>
          <w:szCs w:val="18"/>
          <w:lang w:val="en-US"/>
        </w:rPr>
        <w:sym w:font="Wingdings" w:char="F0E0"/>
      </w:r>
      <w:r w:rsidRPr="006C2294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="0023206A">
        <w:rPr>
          <w:rFonts w:ascii="Arial" w:hAnsi="Arial" w:cs="Arial"/>
          <w:bCs/>
          <w:sz w:val="18"/>
          <w:szCs w:val="18"/>
          <w:lang w:val="en-US"/>
        </w:rPr>
        <w:t>In more specific terms</w:t>
      </w:r>
      <w:r w:rsidRPr="006C2294">
        <w:rPr>
          <w:rFonts w:ascii="Arial" w:hAnsi="Arial" w:cs="Arial"/>
          <w:bCs/>
          <w:sz w:val="18"/>
          <w:szCs w:val="18"/>
          <w:lang w:val="en-US"/>
        </w:rPr>
        <w:t>,</w:t>
      </w:r>
      <w:r w:rsidRPr="006C2294">
        <w:rPr>
          <w:rFonts w:ascii="Arial" w:hAnsi="Arial" w:cs="Arial"/>
          <w:b/>
          <w:bCs/>
          <w:sz w:val="18"/>
          <w:szCs w:val="18"/>
          <w:lang w:val="en-US"/>
        </w:rPr>
        <w:t xml:space="preserve"> would you say that </w:t>
      </w:r>
      <w:r w:rsidR="003C2D8B">
        <w:rPr>
          <w:rFonts w:ascii="Arial" w:hAnsi="Arial" w:cs="Arial"/>
          <w:b/>
          <w:bCs/>
          <w:sz w:val="18"/>
          <w:szCs w:val="18"/>
          <w:lang w:val="en-US"/>
        </w:rPr>
        <w:t>the way of</w:t>
      </w:r>
      <w:r w:rsidR="003C2D8B" w:rsidRPr="003E0679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del w:id="991" w:author="mirautav" w:date="2010-08-23T13:26:00Z">
        <w:r w:rsidR="00966335" w:rsidRPr="00E03175" w:rsidDel="00A928EA">
          <w:rPr>
            <w:rFonts w:ascii="Arial" w:hAnsi="Arial" w:cs="Arial"/>
            <w:b/>
            <w:bCs/>
            <w:sz w:val="18"/>
            <w:szCs w:val="18"/>
            <w:u w:val="single"/>
            <w:lang w:val="en-US"/>
          </w:rPr>
          <w:delText>posting status updates and other content into</w:delText>
        </w:r>
      </w:del>
      <w:ins w:id="992" w:author="mirautav" w:date="2010-08-23T13:27:00Z">
        <w:r w:rsidR="00A928EA">
          <w:rPr>
            <w:rFonts w:ascii="Arial" w:hAnsi="Arial" w:cs="Arial"/>
            <w:b/>
            <w:bCs/>
            <w:sz w:val="18"/>
            <w:szCs w:val="18"/>
            <w:u w:val="single"/>
            <w:lang w:val="en-US"/>
          </w:rPr>
          <w:t xml:space="preserve"> </w:t>
        </w:r>
      </w:ins>
      <w:ins w:id="993" w:author="mirautav" w:date="2010-08-23T13:26:00Z">
        <w:r w:rsidR="008E7ECC" w:rsidRPr="008E7ECC">
          <w:rPr>
            <w:rFonts w:ascii="Arial" w:hAnsi="Arial" w:cs="Arial"/>
            <w:b/>
            <w:bCs/>
            <w:color w:val="000000" w:themeColor="text1"/>
            <w:sz w:val="18"/>
            <w:szCs w:val="18"/>
            <w:u w:val="single"/>
            <w:lang w:val="en-US"/>
            <w:rPrChange w:id="994" w:author="mirautav" w:date="2010-08-23T13:26:00Z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</w:rPrChange>
          </w:rPr>
          <w:t>using</w:t>
        </w:r>
      </w:ins>
      <w:r w:rsidR="008E7ECC" w:rsidRPr="008E7ECC">
        <w:rPr>
          <w:rFonts w:ascii="Arial" w:hAnsi="Arial" w:cs="Arial"/>
          <w:b/>
          <w:bCs/>
          <w:color w:val="000000" w:themeColor="text1"/>
          <w:sz w:val="18"/>
          <w:szCs w:val="18"/>
          <w:u w:val="single"/>
          <w:lang w:val="en-US"/>
          <w:rPrChange w:id="995" w:author="mirautav" w:date="2010-08-23T13:26:00Z">
            <w:rPr>
              <w:rFonts w:ascii="Arial" w:hAnsi="Arial" w:cs="Arial"/>
              <w:b/>
              <w:bCs/>
              <w:sz w:val="18"/>
              <w:szCs w:val="18"/>
              <w:u w:val="single"/>
              <w:lang w:val="en-US"/>
            </w:rPr>
          </w:rPrChange>
        </w:rPr>
        <w:t xml:space="preserve"> </w:t>
      </w:r>
      <w:r w:rsidR="00966335" w:rsidRPr="00E03175">
        <w:rPr>
          <w:rFonts w:ascii="Arial" w:hAnsi="Arial" w:cs="Arial"/>
          <w:b/>
          <w:bCs/>
          <w:sz w:val="18"/>
          <w:szCs w:val="18"/>
          <w:u w:val="single"/>
          <w:lang w:val="en-US"/>
        </w:rPr>
        <w:t>social media</w:t>
      </w:r>
      <w:r w:rsidR="003C2D8B" w:rsidRPr="00E03175">
        <w:rPr>
          <w:rFonts w:ascii="Arial" w:hAnsi="Arial" w:cs="Arial"/>
          <w:b/>
          <w:bCs/>
          <w:sz w:val="18"/>
          <w:szCs w:val="18"/>
          <w:lang w:val="en-US"/>
        </w:rPr>
        <w:t xml:space="preserve"> with that smart phone </w:t>
      </w:r>
      <w:r w:rsidRPr="00E03175">
        <w:rPr>
          <w:rFonts w:ascii="Arial" w:hAnsi="Arial" w:cs="Arial"/>
          <w:b/>
          <w:bCs/>
          <w:sz w:val="18"/>
          <w:szCs w:val="18"/>
          <w:lang w:val="en-US"/>
        </w:rPr>
        <w:t>is</w:t>
      </w:r>
      <w:r w:rsidR="00151694">
        <w:rPr>
          <w:rFonts w:ascii="Arial" w:hAnsi="Arial" w:cs="Arial"/>
          <w:b/>
          <w:bCs/>
          <w:sz w:val="18"/>
          <w:szCs w:val="18"/>
          <w:lang w:val="en-US"/>
        </w:rPr>
        <w:t xml:space="preserve"> or was</w:t>
      </w:r>
      <w:r w:rsidRPr="006C2294">
        <w:rPr>
          <w:rFonts w:ascii="Arial" w:hAnsi="Arial" w:cs="Arial"/>
          <w:b/>
          <w:bCs/>
          <w:sz w:val="18"/>
          <w:szCs w:val="18"/>
          <w:lang w:val="en-US"/>
        </w:rPr>
        <w:t>…</w:t>
      </w:r>
    </w:p>
    <w:tbl>
      <w:tblPr>
        <w:tblW w:w="105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9"/>
        <w:gridCol w:w="490"/>
        <w:gridCol w:w="490"/>
        <w:gridCol w:w="490"/>
        <w:gridCol w:w="491"/>
        <w:gridCol w:w="490"/>
        <w:gridCol w:w="490"/>
        <w:gridCol w:w="491"/>
        <w:gridCol w:w="1989"/>
        <w:gridCol w:w="1988"/>
        <w:gridCol w:w="1310"/>
      </w:tblGrid>
      <w:tr w:rsidR="009428E6" w:rsidRPr="00B724A7" w:rsidTr="00DF777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…not functional 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functional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9428E6" w:rsidRDefault="009428E6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9428E6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Voss-et-al-2003:Utilitarian value</w:t>
            </w:r>
          </w:p>
        </w:tc>
        <w:tc>
          <w:tcPr>
            <w:tcW w:w="13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428E6" w:rsidRPr="009428E6" w:rsidRDefault="009428E6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9428E6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Present effectiveness (of feature for  use case)</w:t>
            </w:r>
          </w:p>
        </w:tc>
      </w:tr>
      <w:tr w:rsidR="009428E6" w:rsidRPr="002E1B82" w:rsidTr="00DF777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…not effective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effective 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9428E6" w:rsidRDefault="009428E6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9428E6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Voss-et-al-2003:Utilitarian value</w:t>
            </w: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428E6" w:rsidRPr="009428E6" w:rsidRDefault="009428E6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9428E6" w:rsidRPr="002E1B82" w:rsidTr="00DF777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… unhelpful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helpful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9428E6" w:rsidRDefault="009428E6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9428E6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Voss-et-al-2003:Utilitarian value</w:t>
            </w: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428E6" w:rsidRPr="009428E6" w:rsidRDefault="009428E6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9428E6" w:rsidRPr="002E1B82" w:rsidTr="00DF777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…not at all 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>supporting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the task 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>in question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Cs w:val="16"/>
                <w:lang w:val="en-US"/>
              </w:rPr>
              <w:t>supporting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 xml:space="preserve"> the task </w:t>
            </w:r>
            <w:r>
              <w:rPr>
                <w:rFonts w:ascii="Arial" w:hAnsi="Arial" w:cs="Arial"/>
                <w:bCs/>
                <w:szCs w:val="16"/>
                <w:lang w:val="en-US"/>
              </w:rPr>
              <w:t xml:space="preserve">in question </w:t>
            </w: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very well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9428E6" w:rsidRDefault="009428E6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  <w:p w:rsidR="009428E6" w:rsidRPr="009428E6" w:rsidRDefault="009428E6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9428E6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extra</w:t>
            </w: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428E6" w:rsidRPr="009428E6" w:rsidRDefault="009428E6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9428E6" w:rsidRPr="00B724A7" w:rsidTr="00DF777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…not fun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fun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9428E6" w:rsidRDefault="009428E6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9428E6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Voss-et-al-2003:Hedonic value</w:t>
            </w:r>
          </w:p>
          <w:p w:rsidR="009428E6" w:rsidRPr="009428E6" w:rsidRDefault="009428E6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428E6" w:rsidRPr="009428E6" w:rsidRDefault="009428E6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9428E6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Present delight (of feature in  use case)</w:t>
            </w:r>
          </w:p>
        </w:tc>
      </w:tr>
      <w:tr w:rsidR="009428E6" w:rsidRPr="002E1B82" w:rsidTr="00DF777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…not delightful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Cs/>
                <w:szCs w:val="16"/>
                <w:lang w:val="en-US"/>
              </w:rPr>
              <w:t>delightful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9428E6" w:rsidRDefault="009428E6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9428E6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Voss-et-al-2003:Hedonic value</w:t>
            </w:r>
          </w:p>
          <w:p w:rsidR="009428E6" w:rsidRPr="009428E6" w:rsidRDefault="009428E6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428E6" w:rsidRPr="009428E6" w:rsidRDefault="009428E6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9428E6" w:rsidRPr="002E1B82" w:rsidTr="00DF777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…not thrilling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ind w:left="170" w:hanging="170"/>
              <w:jc w:val="left"/>
              <w:rPr>
                <w:rFonts w:ascii="Arial" w:hAnsi="Arial" w:cs="Arial"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thrilling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9428E6" w:rsidRDefault="009428E6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9428E6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Voss-et-al-2003:Hedonic value</w:t>
            </w:r>
          </w:p>
          <w:p w:rsidR="009428E6" w:rsidRPr="009428E6" w:rsidRDefault="009428E6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428E6" w:rsidRPr="009428E6" w:rsidRDefault="009428E6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9428E6" w:rsidRPr="00B724A7" w:rsidTr="00DF777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ind w:left="170" w:hanging="170"/>
              <w:jc w:val="lef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…making other people disrespect me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Default="009428E6" w:rsidP="00DF7772">
            <w:pPr>
              <w:ind w:left="170" w:hanging="170"/>
              <w:jc w:val="lef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making other people respect me</w:t>
            </w:r>
          </w:p>
          <w:p w:rsidR="009428E6" w:rsidRPr="003E0679" w:rsidRDefault="009428E6" w:rsidP="00DF7772">
            <w:pPr>
              <w:ind w:left="170" w:hanging="170"/>
              <w:jc w:val="left"/>
              <w:rPr>
                <w:rFonts w:ascii="Arial" w:hAnsi="Arial" w:cs="Arial"/>
                <w:lang w:val="en-US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9428E6" w:rsidRDefault="009428E6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428E6" w:rsidRPr="009428E6" w:rsidRDefault="009428E6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r w:rsidRPr="009428E6"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  <w:t>Present status (of feature in use case)</w:t>
            </w:r>
          </w:p>
        </w:tc>
      </w:tr>
      <w:tr w:rsidR="009428E6" w:rsidRPr="00B724A7" w:rsidTr="00DF777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Default="009428E6" w:rsidP="00DF7772">
            <w:pPr>
              <w:ind w:left="170" w:hanging="170"/>
              <w:jc w:val="lef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 not considered cool by my friends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b/>
                <w:bCs/>
                <w:szCs w:val="16"/>
                <w:lang w:val="en-US"/>
              </w:rPr>
            </w:pPr>
            <w:r w:rsidRPr="003E0679">
              <w:rPr>
                <w:rFonts w:ascii="Arial" w:hAnsi="Arial" w:cs="Arial"/>
                <w:b/>
                <w:bCs/>
                <w:szCs w:val="16"/>
                <w:lang w:val="en-US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RDefault="009428E6" w:rsidP="00DF7772">
            <w:pPr>
              <w:jc w:val="center"/>
              <w:rPr>
                <w:rFonts w:ascii="Arial" w:hAnsi="Arial" w:cs="Arial"/>
                <w:lang w:val="en-US"/>
              </w:rPr>
            </w:pPr>
            <w:r w:rsidRPr="003E0679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Default="009428E6" w:rsidP="00DF7772">
            <w:pPr>
              <w:ind w:left="170" w:hanging="170"/>
              <w:jc w:val="lef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considered cool by my friends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9428E6" w:rsidRDefault="009428E6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  <w:p w:rsidR="009428E6" w:rsidRPr="009428E6" w:rsidRDefault="009428E6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428E6" w:rsidRPr="009428E6" w:rsidRDefault="009428E6" w:rsidP="00DF7772">
            <w:pPr>
              <w:jc w:val="left"/>
              <w:rPr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</w:tbl>
    <w:p w:rsidR="009428E6" w:rsidRDefault="009428E6" w:rsidP="00966335">
      <w:pPr>
        <w:spacing w:line="360" w:lineRule="auto"/>
        <w:jc w:val="left"/>
        <w:rPr>
          <w:rFonts w:ascii="Arial" w:hAnsi="Arial" w:cs="Arial"/>
          <w:b/>
          <w:bCs/>
          <w:sz w:val="18"/>
          <w:szCs w:val="18"/>
          <w:lang w:val="en-US"/>
        </w:rPr>
      </w:pPr>
    </w:p>
    <w:p w:rsidR="00966335" w:rsidDel="00A928EA" w:rsidRDefault="00966335" w:rsidP="00966335">
      <w:pPr>
        <w:spacing w:line="360" w:lineRule="auto"/>
        <w:jc w:val="left"/>
        <w:rPr>
          <w:del w:id="996" w:author="mirautav" w:date="2010-08-23T13:26:00Z"/>
          <w:rFonts w:ascii="Arial" w:hAnsi="Arial" w:cs="Arial"/>
          <w:b/>
          <w:bCs/>
          <w:sz w:val="18"/>
          <w:szCs w:val="18"/>
          <w:lang w:val="en-US"/>
        </w:rPr>
      </w:pPr>
      <w:del w:id="997" w:author="mirautav" w:date="2010-08-23T13:26:00Z">
        <w:r w:rsidRPr="006C2294" w:rsidDel="00A928EA">
          <w:rPr>
            <w:rFonts w:ascii="Arial" w:hAnsi="Arial" w:cs="Arial"/>
            <w:b/>
            <w:bCs/>
            <w:sz w:val="18"/>
            <w:szCs w:val="18"/>
            <w:lang w:val="en-US"/>
          </w:rPr>
          <w:sym w:font="Wingdings" w:char="F0E0"/>
        </w:r>
        <w:r w:rsidRPr="006C2294" w:rsidDel="00A928EA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</w:delText>
        </w:r>
        <w:r w:rsidR="003C2D8B" w:rsidRPr="003C2D8B" w:rsidDel="00A928EA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</w:delText>
        </w:r>
        <w:r w:rsidR="003C2D8B" w:rsidDel="00A928EA">
          <w:rPr>
            <w:rFonts w:ascii="Arial" w:hAnsi="Arial" w:cs="Arial"/>
            <w:b/>
            <w:bCs/>
            <w:sz w:val="18"/>
            <w:szCs w:val="18"/>
            <w:lang w:val="en-US"/>
          </w:rPr>
          <w:delText>W</w:delText>
        </w:r>
        <w:r w:rsidR="003C2D8B" w:rsidRPr="006C2294" w:rsidDel="00A928EA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ould you say that </w:delText>
        </w:r>
        <w:r w:rsidR="003C2D8B" w:rsidDel="00A928EA">
          <w:rPr>
            <w:rFonts w:ascii="Arial" w:hAnsi="Arial" w:cs="Arial"/>
            <w:b/>
            <w:bCs/>
            <w:sz w:val="18"/>
            <w:szCs w:val="18"/>
            <w:lang w:val="en-US"/>
          </w:rPr>
          <w:delText>the way of</w:delText>
        </w:r>
        <w:r w:rsidR="003C2D8B" w:rsidRPr="003E0679" w:rsidDel="00A928EA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</w:delText>
        </w:r>
        <w:r w:rsidRPr="00E03175" w:rsidDel="00A928EA">
          <w:rPr>
            <w:rFonts w:ascii="Arial" w:hAnsi="Arial" w:cs="Arial"/>
            <w:b/>
            <w:bCs/>
            <w:sz w:val="18"/>
            <w:szCs w:val="18"/>
            <w:u w:val="single"/>
            <w:lang w:val="en-US"/>
          </w:rPr>
          <w:delText xml:space="preserve">browsing your friends’ updates and other information in social media </w:delText>
        </w:r>
        <w:r w:rsidR="003C2D8B" w:rsidRPr="00E03175" w:rsidDel="00A928EA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with that smart phone </w:delText>
        </w:r>
        <w:r w:rsidRPr="00E03175" w:rsidDel="00A928EA">
          <w:rPr>
            <w:rFonts w:ascii="Arial" w:hAnsi="Arial" w:cs="Arial"/>
            <w:b/>
            <w:bCs/>
            <w:sz w:val="18"/>
            <w:szCs w:val="18"/>
            <w:lang w:val="en-US"/>
          </w:rPr>
          <w:delText>is or was</w:delText>
        </w:r>
        <w:r w:rsidRPr="006C2294" w:rsidDel="00A928EA">
          <w:rPr>
            <w:rFonts w:ascii="Arial" w:hAnsi="Arial" w:cs="Arial"/>
            <w:b/>
            <w:bCs/>
            <w:sz w:val="18"/>
            <w:szCs w:val="18"/>
            <w:lang w:val="en-US"/>
          </w:rPr>
          <w:delText>…</w:delText>
        </w:r>
      </w:del>
    </w:p>
    <w:tbl>
      <w:tblPr>
        <w:tblW w:w="105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9"/>
        <w:gridCol w:w="490"/>
        <w:gridCol w:w="490"/>
        <w:gridCol w:w="490"/>
        <w:gridCol w:w="491"/>
        <w:gridCol w:w="490"/>
        <w:gridCol w:w="490"/>
        <w:gridCol w:w="491"/>
        <w:gridCol w:w="1989"/>
        <w:gridCol w:w="1988"/>
        <w:gridCol w:w="1310"/>
      </w:tblGrid>
      <w:tr w:rsidR="009428E6" w:rsidRPr="00B724A7" w:rsidDel="00A928EA" w:rsidTr="00DF7772">
        <w:trPr>
          <w:del w:id="998" w:author="mirautav" w:date="2010-08-23T13:26:00Z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ind w:left="170" w:hanging="170"/>
              <w:jc w:val="left"/>
              <w:rPr>
                <w:del w:id="999" w:author="mirautav" w:date="2010-08-23T13:26:00Z"/>
                <w:rFonts w:ascii="Arial" w:hAnsi="Arial" w:cs="Arial"/>
                <w:bCs/>
                <w:szCs w:val="16"/>
                <w:lang w:val="en-US"/>
              </w:rPr>
            </w:pPr>
            <w:del w:id="1000" w:author="mirautav" w:date="2010-08-23T13:26:00Z">
              <w:r w:rsidRPr="003E0679" w:rsidDel="00A928EA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…not functional 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01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002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1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03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004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2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05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006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3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07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008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4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09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010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5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11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012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6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13" w:author="mirautav" w:date="2010-08-23T13:26:00Z"/>
                <w:rFonts w:ascii="Arial" w:hAnsi="Arial" w:cs="Arial"/>
                <w:lang w:val="en-US"/>
              </w:rPr>
            </w:pPr>
            <w:del w:id="1014" w:author="mirautav" w:date="2010-08-23T13:26:00Z">
              <w:r w:rsidRPr="003E0679" w:rsidDel="00A928EA">
                <w:rPr>
                  <w:rFonts w:ascii="Arial" w:hAnsi="Arial" w:cs="Arial"/>
                  <w:lang w:val="en-US"/>
                </w:rPr>
                <w:delText>7</w:delText>
              </w:r>
            </w:del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ind w:left="170" w:hanging="170"/>
              <w:jc w:val="left"/>
              <w:rPr>
                <w:del w:id="1015" w:author="mirautav" w:date="2010-08-23T13:26:00Z"/>
                <w:rFonts w:ascii="Arial" w:hAnsi="Arial" w:cs="Arial"/>
                <w:bCs/>
                <w:szCs w:val="16"/>
                <w:lang w:val="en-US"/>
              </w:rPr>
            </w:pPr>
            <w:del w:id="1016" w:author="mirautav" w:date="2010-08-23T13:26:00Z">
              <w:r w:rsidRPr="003E0679" w:rsidDel="00A928EA">
                <w:rPr>
                  <w:rFonts w:ascii="Arial" w:hAnsi="Arial" w:cs="Arial"/>
                  <w:bCs/>
                  <w:szCs w:val="16"/>
                  <w:lang w:val="en-US"/>
                </w:rPr>
                <w:delText>functional</w:delText>
              </w:r>
            </w:del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9428E6" w:rsidDel="00A928EA" w:rsidRDefault="009428E6" w:rsidP="00DF7772">
            <w:pPr>
              <w:jc w:val="left"/>
              <w:rPr>
                <w:del w:id="1017" w:author="mirautav" w:date="2010-08-23T13:26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1018" w:author="mirautav" w:date="2010-08-23T13:26:00Z">
              <w:r w:rsidRPr="009428E6" w:rsidDel="00A928EA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Voss-et-al-2003:Utilitarian value</w:delText>
              </w:r>
            </w:del>
          </w:p>
        </w:tc>
        <w:tc>
          <w:tcPr>
            <w:tcW w:w="13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428E6" w:rsidRPr="009428E6" w:rsidDel="00A928EA" w:rsidRDefault="009428E6" w:rsidP="00DF7772">
            <w:pPr>
              <w:jc w:val="left"/>
              <w:rPr>
                <w:del w:id="1019" w:author="mirautav" w:date="2010-08-23T13:26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1020" w:author="mirautav" w:date="2010-08-23T13:26:00Z">
              <w:r w:rsidRPr="009428E6" w:rsidDel="00A928EA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Present effectiveness (of feature for  use case)</w:delText>
              </w:r>
            </w:del>
          </w:p>
        </w:tc>
      </w:tr>
      <w:tr w:rsidR="009428E6" w:rsidRPr="00B724A7" w:rsidDel="00A928EA" w:rsidTr="00DF7772">
        <w:trPr>
          <w:del w:id="1021" w:author="mirautav" w:date="2010-08-23T13:26:00Z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ind w:left="170" w:hanging="170"/>
              <w:jc w:val="left"/>
              <w:rPr>
                <w:del w:id="1022" w:author="mirautav" w:date="2010-08-23T13:26:00Z"/>
                <w:rFonts w:ascii="Arial" w:hAnsi="Arial" w:cs="Arial"/>
                <w:bCs/>
                <w:szCs w:val="16"/>
                <w:lang w:val="en-US"/>
              </w:rPr>
            </w:pPr>
            <w:del w:id="1023" w:author="mirautav" w:date="2010-08-23T13:26:00Z">
              <w:r w:rsidRPr="003E0679" w:rsidDel="00A928EA">
                <w:rPr>
                  <w:rFonts w:ascii="Arial" w:hAnsi="Arial" w:cs="Arial"/>
                  <w:bCs/>
                  <w:szCs w:val="16"/>
                  <w:lang w:val="en-US"/>
                </w:rPr>
                <w:delText>…not effective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24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025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1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26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027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2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28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029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3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30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031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4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32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033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5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34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035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6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36" w:author="mirautav" w:date="2010-08-23T13:26:00Z"/>
                <w:rFonts w:ascii="Arial" w:hAnsi="Arial" w:cs="Arial"/>
                <w:lang w:val="en-US"/>
              </w:rPr>
            </w:pPr>
            <w:del w:id="1037" w:author="mirautav" w:date="2010-08-23T13:26:00Z">
              <w:r w:rsidRPr="003E0679" w:rsidDel="00A928EA">
                <w:rPr>
                  <w:rFonts w:ascii="Arial" w:hAnsi="Arial" w:cs="Arial"/>
                  <w:lang w:val="en-US"/>
                </w:rPr>
                <w:delText>7</w:delText>
              </w:r>
            </w:del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ind w:left="170" w:hanging="170"/>
              <w:jc w:val="left"/>
              <w:rPr>
                <w:del w:id="1038" w:author="mirautav" w:date="2010-08-23T13:26:00Z"/>
                <w:rFonts w:ascii="Arial" w:hAnsi="Arial" w:cs="Arial"/>
                <w:bCs/>
                <w:szCs w:val="16"/>
                <w:lang w:val="en-US"/>
              </w:rPr>
            </w:pPr>
            <w:del w:id="1039" w:author="mirautav" w:date="2010-08-23T13:26:00Z">
              <w:r w:rsidRPr="003E0679" w:rsidDel="00A928EA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effective </w:delText>
              </w:r>
            </w:del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9428E6" w:rsidDel="00A928EA" w:rsidRDefault="009428E6" w:rsidP="00DF7772">
            <w:pPr>
              <w:jc w:val="left"/>
              <w:rPr>
                <w:del w:id="1040" w:author="mirautav" w:date="2010-08-23T13:26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1041" w:author="mirautav" w:date="2010-08-23T13:26:00Z">
              <w:r w:rsidRPr="009428E6" w:rsidDel="00A928EA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Voss-et-al-2003:Utilitarian value</w:delText>
              </w:r>
            </w:del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428E6" w:rsidRPr="009428E6" w:rsidDel="00A928EA" w:rsidRDefault="009428E6" w:rsidP="00DF7772">
            <w:pPr>
              <w:jc w:val="left"/>
              <w:rPr>
                <w:del w:id="1042" w:author="mirautav" w:date="2010-08-23T13:26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9428E6" w:rsidRPr="00B724A7" w:rsidDel="00A928EA" w:rsidTr="00DF7772">
        <w:trPr>
          <w:del w:id="1043" w:author="mirautav" w:date="2010-08-23T13:26:00Z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ind w:left="170" w:hanging="170"/>
              <w:jc w:val="left"/>
              <w:rPr>
                <w:del w:id="1044" w:author="mirautav" w:date="2010-08-23T13:26:00Z"/>
                <w:rFonts w:ascii="Arial" w:hAnsi="Arial" w:cs="Arial"/>
                <w:bCs/>
                <w:szCs w:val="16"/>
                <w:lang w:val="en-US"/>
              </w:rPr>
            </w:pPr>
            <w:del w:id="1045" w:author="mirautav" w:date="2010-08-23T13:26:00Z">
              <w:r w:rsidRPr="003E0679" w:rsidDel="00A928EA">
                <w:rPr>
                  <w:rFonts w:ascii="Arial" w:hAnsi="Arial" w:cs="Arial"/>
                  <w:bCs/>
                  <w:szCs w:val="16"/>
                  <w:lang w:val="en-US"/>
                </w:rPr>
                <w:delText>… unhelpful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46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047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1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48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049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2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50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051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3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52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053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4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54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055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5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56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057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6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58" w:author="mirautav" w:date="2010-08-23T13:26:00Z"/>
                <w:rFonts w:ascii="Arial" w:hAnsi="Arial" w:cs="Arial"/>
                <w:lang w:val="en-US"/>
              </w:rPr>
            </w:pPr>
            <w:del w:id="1059" w:author="mirautav" w:date="2010-08-23T13:26:00Z">
              <w:r w:rsidRPr="003E0679" w:rsidDel="00A928EA">
                <w:rPr>
                  <w:rFonts w:ascii="Arial" w:hAnsi="Arial" w:cs="Arial"/>
                  <w:lang w:val="en-US"/>
                </w:rPr>
                <w:delText>7</w:delText>
              </w:r>
            </w:del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ind w:left="170" w:hanging="170"/>
              <w:jc w:val="left"/>
              <w:rPr>
                <w:del w:id="1060" w:author="mirautav" w:date="2010-08-23T13:26:00Z"/>
                <w:rFonts w:ascii="Arial" w:hAnsi="Arial" w:cs="Arial"/>
                <w:bCs/>
                <w:szCs w:val="16"/>
                <w:lang w:val="en-US"/>
              </w:rPr>
            </w:pPr>
            <w:del w:id="1061" w:author="mirautav" w:date="2010-08-23T13:26:00Z">
              <w:r w:rsidRPr="003E0679" w:rsidDel="00A928EA">
                <w:rPr>
                  <w:rFonts w:ascii="Arial" w:hAnsi="Arial" w:cs="Arial"/>
                  <w:bCs/>
                  <w:szCs w:val="16"/>
                  <w:lang w:val="en-US"/>
                </w:rPr>
                <w:delText>helpful</w:delText>
              </w:r>
            </w:del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9428E6" w:rsidDel="00A928EA" w:rsidRDefault="009428E6" w:rsidP="00DF7772">
            <w:pPr>
              <w:jc w:val="left"/>
              <w:rPr>
                <w:del w:id="1062" w:author="mirautav" w:date="2010-08-23T13:26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1063" w:author="mirautav" w:date="2010-08-23T13:26:00Z">
              <w:r w:rsidRPr="009428E6" w:rsidDel="00A928EA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Voss-et-al-2003:Utilitarian value</w:delText>
              </w:r>
            </w:del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428E6" w:rsidRPr="009428E6" w:rsidDel="00A928EA" w:rsidRDefault="009428E6" w:rsidP="00DF7772">
            <w:pPr>
              <w:jc w:val="left"/>
              <w:rPr>
                <w:del w:id="1064" w:author="mirautav" w:date="2010-08-23T13:26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9428E6" w:rsidRPr="00B724A7" w:rsidDel="00A928EA" w:rsidTr="00DF7772">
        <w:trPr>
          <w:del w:id="1065" w:author="mirautav" w:date="2010-08-23T13:26:00Z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ind w:left="170" w:hanging="170"/>
              <w:jc w:val="left"/>
              <w:rPr>
                <w:del w:id="1066" w:author="mirautav" w:date="2010-08-23T13:26:00Z"/>
                <w:rFonts w:ascii="Arial" w:hAnsi="Arial" w:cs="Arial"/>
                <w:bCs/>
                <w:szCs w:val="16"/>
                <w:lang w:val="en-US"/>
              </w:rPr>
            </w:pPr>
            <w:del w:id="1067" w:author="mirautav" w:date="2010-08-23T13:26:00Z">
              <w:r w:rsidRPr="003E0679" w:rsidDel="00A928EA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…not at all </w:delText>
              </w:r>
              <w:r w:rsidDel="00A928EA">
                <w:rPr>
                  <w:rFonts w:ascii="Arial" w:hAnsi="Arial" w:cs="Arial"/>
                  <w:bCs/>
                  <w:szCs w:val="16"/>
                  <w:lang w:val="en-US"/>
                </w:rPr>
                <w:delText>supporting</w:delText>
              </w:r>
              <w:r w:rsidRPr="003E0679" w:rsidDel="00A928EA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the task </w:delText>
              </w:r>
              <w:r w:rsidDel="00A928EA">
                <w:rPr>
                  <w:rFonts w:ascii="Arial" w:hAnsi="Arial" w:cs="Arial"/>
                  <w:bCs/>
                  <w:szCs w:val="16"/>
                  <w:lang w:val="en-US"/>
                </w:rPr>
                <w:delText>in question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68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069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1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70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071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2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72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073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3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74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075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4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76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077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5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78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079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6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80" w:author="mirautav" w:date="2010-08-23T13:26:00Z"/>
                <w:rFonts w:ascii="Arial" w:hAnsi="Arial" w:cs="Arial"/>
                <w:lang w:val="en-US"/>
              </w:rPr>
            </w:pPr>
            <w:del w:id="1081" w:author="mirautav" w:date="2010-08-23T13:26:00Z">
              <w:r w:rsidRPr="003E0679" w:rsidDel="00A928EA">
                <w:rPr>
                  <w:rFonts w:ascii="Arial" w:hAnsi="Arial" w:cs="Arial"/>
                  <w:lang w:val="en-US"/>
                </w:rPr>
                <w:delText>7</w:delText>
              </w:r>
            </w:del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ind w:left="170" w:hanging="170"/>
              <w:jc w:val="left"/>
              <w:rPr>
                <w:del w:id="1082" w:author="mirautav" w:date="2010-08-23T13:26:00Z"/>
                <w:rFonts w:ascii="Arial" w:hAnsi="Arial" w:cs="Arial"/>
                <w:bCs/>
                <w:szCs w:val="16"/>
                <w:lang w:val="en-US"/>
              </w:rPr>
            </w:pPr>
            <w:del w:id="1083" w:author="mirautav" w:date="2010-08-23T13:26:00Z">
              <w:r w:rsidDel="00A928EA">
                <w:rPr>
                  <w:rFonts w:ascii="Arial" w:hAnsi="Arial" w:cs="Arial"/>
                  <w:bCs/>
                  <w:szCs w:val="16"/>
                  <w:lang w:val="en-US"/>
                </w:rPr>
                <w:delText>supporting</w:delText>
              </w:r>
              <w:r w:rsidRPr="003E0679" w:rsidDel="00A928EA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the task </w:delText>
              </w:r>
              <w:r w:rsidDel="00A928EA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in question </w:delText>
              </w:r>
              <w:r w:rsidRPr="003E0679" w:rsidDel="00A928EA">
                <w:rPr>
                  <w:rFonts w:ascii="Arial" w:hAnsi="Arial" w:cs="Arial"/>
                  <w:bCs/>
                  <w:szCs w:val="16"/>
                  <w:lang w:val="en-US"/>
                </w:rPr>
                <w:delText>very well</w:delText>
              </w:r>
            </w:del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9428E6" w:rsidDel="00A928EA" w:rsidRDefault="009428E6" w:rsidP="00DF7772">
            <w:pPr>
              <w:jc w:val="left"/>
              <w:rPr>
                <w:del w:id="1084" w:author="mirautav" w:date="2010-08-23T13:26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  <w:p w:rsidR="009428E6" w:rsidRPr="009428E6" w:rsidDel="00A928EA" w:rsidRDefault="009428E6" w:rsidP="00DF7772">
            <w:pPr>
              <w:jc w:val="left"/>
              <w:rPr>
                <w:del w:id="1085" w:author="mirautav" w:date="2010-08-23T13:26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1086" w:author="mirautav" w:date="2010-08-23T13:26:00Z">
              <w:r w:rsidRPr="009428E6" w:rsidDel="00A928EA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extra</w:delText>
              </w:r>
            </w:del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428E6" w:rsidRPr="009428E6" w:rsidDel="00A928EA" w:rsidRDefault="009428E6" w:rsidP="00DF7772">
            <w:pPr>
              <w:jc w:val="left"/>
              <w:rPr>
                <w:del w:id="1087" w:author="mirautav" w:date="2010-08-23T13:26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9428E6" w:rsidRPr="00B724A7" w:rsidDel="00A928EA" w:rsidTr="00DF7772">
        <w:trPr>
          <w:del w:id="1088" w:author="mirautav" w:date="2010-08-23T13:26:00Z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ind w:left="170" w:hanging="170"/>
              <w:jc w:val="left"/>
              <w:rPr>
                <w:del w:id="1089" w:author="mirautav" w:date="2010-08-23T13:26:00Z"/>
                <w:rFonts w:ascii="Arial" w:hAnsi="Arial" w:cs="Arial"/>
                <w:bCs/>
                <w:szCs w:val="16"/>
                <w:lang w:val="en-US"/>
              </w:rPr>
            </w:pPr>
            <w:del w:id="1090" w:author="mirautav" w:date="2010-08-23T13:26:00Z">
              <w:r w:rsidRPr="003E0679" w:rsidDel="00A928EA">
                <w:rPr>
                  <w:rFonts w:ascii="Arial" w:hAnsi="Arial" w:cs="Arial"/>
                  <w:bCs/>
                  <w:szCs w:val="16"/>
                  <w:lang w:val="en-US"/>
                </w:rPr>
                <w:delText>…not fun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91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092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1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93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094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2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95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096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3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97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098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4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099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100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5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101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102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6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103" w:author="mirautav" w:date="2010-08-23T13:26:00Z"/>
                <w:rFonts w:ascii="Arial" w:hAnsi="Arial" w:cs="Arial"/>
                <w:lang w:val="en-US"/>
              </w:rPr>
            </w:pPr>
            <w:del w:id="1104" w:author="mirautav" w:date="2010-08-23T13:26:00Z">
              <w:r w:rsidRPr="003E0679" w:rsidDel="00A928EA">
                <w:rPr>
                  <w:rFonts w:ascii="Arial" w:hAnsi="Arial" w:cs="Arial"/>
                  <w:lang w:val="en-US"/>
                </w:rPr>
                <w:delText>7</w:delText>
              </w:r>
            </w:del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ind w:left="170" w:hanging="170"/>
              <w:jc w:val="left"/>
              <w:rPr>
                <w:del w:id="1105" w:author="mirautav" w:date="2010-08-23T13:26:00Z"/>
                <w:rFonts w:ascii="Arial" w:hAnsi="Arial" w:cs="Arial"/>
                <w:bCs/>
                <w:szCs w:val="16"/>
                <w:lang w:val="en-US"/>
              </w:rPr>
            </w:pPr>
            <w:del w:id="1106" w:author="mirautav" w:date="2010-08-23T13:26:00Z">
              <w:r w:rsidRPr="003E0679" w:rsidDel="00A928EA">
                <w:rPr>
                  <w:rFonts w:ascii="Arial" w:hAnsi="Arial" w:cs="Arial"/>
                  <w:bCs/>
                  <w:szCs w:val="16"/>
                  <w:lang w:val="en-US"/>
                </w:rPr>
                <w:delText>fun</w:delText>
              </w:r>
            </w:del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9428E6" w:rsidDel="00A928EA" w:rsidRDefault="009428E6" w:rsidP="00DF7772">
            <w:pPr>
              <w:jc w:val="left"/>
              <w:rPr>
                <w:del w:id="1107" w:author="mirautav" w:date="2010-08-23T13:26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1108" w:author="mirautav" w:date="2010-08-23T13:26:00Z">
              <w:r w:rsidRPr="009428E6" w:rsidDel="00A928EA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Voss-et-al-2003:Hedonic value</w:delText>
              </w:r>
            </w:del>
          </w:p>
          <w:p w:rsidR="009428E6" w:rsidRPr="009428E6" w:rsidDel="00A928EA" w:rsidRDefault="009428E6" w:rsidP="00DF7772">
            <w:pPr>
              <w:jc w:val="left"/>
              <w:rPr>
                <w:del w:id="1109" w:author="mirautav" w:date="2010-08-23T13:26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428E6" w:rsidRPr="009428E6" w:rsidDel="00A928EA" w:rsidRDefault="009428E6" w:rsidP="00DF7772">
            <w:pPr>
              <w:jc w:val="left"/>
              <w:rPr>
                <w:del w:id="1110" w:author="mirautav" w:date="2010-08-23T13:26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1111" w:author="mirautav" w:date="2010-08-23T13:26:00Z">
              <w:r w:rsidRPr="009428E6" w:rsidDel="00A928EA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Present delight (of feature in  use case)</w:delText>
              </w:r>
            </w:del>
          </w:p>
        </w:tc>
      </w:tr>
      <w:tr w:rsidR="009428E6" w:rsidRPr="00B724A7" w:rsidDel="00A928EA" w:rsidTr="00DF7772">
        <w:trPr>
          <w:del w:id="1112" w:author="mirautav" w:date="2010-08-23T13:26:00Z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ind w:left="170" w:hanging="170"/>
              <w:jc w:val="left"/>
              <w:rPr>
                <w:del w:id="1113" w:author="mirautav" w:date="2010-08-23T13:26:00Z"/>
                <w:rFonts w:ascii="Arial" w:hAnsi="Arial" w:cs="Arial"/>
                <w:bCs/>
                <w:szCs w:val="16"/>
                <w:lang w:val="en-US"/>
              </w:rPr>
            </w:pPr>
            <w:del w:id="1114" w:author="mirautav" w:date="2010-08-23T13:26:00Z">
              <w:r w:rsidRPr="003E0679" w:rsidDel="00A928EA">
                <w:rPr>
                  <w:rFonts w:ascii="Arial" w:hAnsi="Arial" w:cs="Arial"/>
                  <w:bCs/>
                  <w:szCs w:val="16"/>
                  <w:lang w:val="en-US"/>
                </w:rPr>
                <w:delText>…not delightful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115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116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1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117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118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2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119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120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3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121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122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4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123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124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5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125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126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6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127" w:author="mirautav" w:date="2010-08-23T13:26:00Z"/>
                <w:rFonts w:ascii="Arial" w:hAnsi="Arial" w:cs="Arial"/>
                <w:lang w:val="en-US"/>
              </w:rPr>
            </w:pPr>
            <w:del w:id="1128" w:author="mirautav" w:date="2010-08-23T13:26:00Z">
              <w:r w:rsidRPr="003E0679" w:rsidDel="00A928EA">
                <w:rPr>
                  <w:rFonts w:ascii="Arial" w:hAnsi="Arial" w:cs="Arial"/>
                  <w:lang w:val="en-US"/>
                </w:rPr>
                <w:delText>7</w:delText>
              </w:r>
            </w:del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ind w:left="170" w:hanging="170"/>
              <w:jc w:val="left"/>
              <w:rPr>
                <w:del w:id="1129" w:author="mirautav" w:date="2010-08-23T13:26:00Z"/>
                <w:rFonts w:ascii="Arial" w:hAnsi="Arial" w:cs="Arial"/>
                <w:bCs/>
                <w:szCs w:val="16"/>
                <w:lang w:val="en-US"/>
              </w:rPr>
            </w:pPr>
            <w:del w:id="1130" w:author="mirautav" w:date="2010-08-23T13:26:00Z">
              <w:r w:rsidRPr="003E0679" w:rsidDel="00A928EA">
                <w:rPr>
                  <w:rFonts w:ascii="Arial" w:hAnsi="Arial" w:cs="Arial"/>
                  <w:bCs/>
                  <w:szCs w:val="16"/>
                  <w:lang w:val="en-US"/>
                </w:rPr>
                <w:delText>delightful</w:delText>
              </w:r>
            </w:del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9428E6" w:rsidDel="00A928EA" w:rsidRDefault="009428E6" w:rsidP="00DF7772">
            <w:pPr>
              <w:jc w:val="left"/>
              <w:rPr>
                <w:del w:id="1131" w:author="mirautav" w:date="2010-08-23T13:26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1132" w:author="mirautav" w:date="2010-08-23T13:26:00Z">
              <w:r w:rsidRPr="009428E6" w:rsidDel="00A928EA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Voss-et-al-2003:Hedonic value</w:delText>
              </w:r>
            </w:del>
          </w:p>
          <w:p w:rsidR="009428E6" w:rsidRPr="009428E6" w:rsidDel="00A928EA" w:rsidRDefault="009428E6" w:rsidP="00DF7772">
            <w:pPr>
              <w:jc w:val="left"/>
              <w:rPr>
                <w:del w:id="1133" w:author="mirautav" w:date="2010-08-23T13:26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428E6" w:rsidRPr="009428E6" w:rsidDel="00A928EA" w:rsidRDefault="009428E6" w:rsidP="00DF7772">
            <w:pPr>
              <w:jc w:val="left"/>
              <w:rPr>
                <w:del w:id="1134" w:author="mirautav" w:date="2010-08-23T13:26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9428E6" w:rsidRPr="00B724A7" w:rsidDel="00A928EA" w:rsidTr="00DF7772">
        <w:trPr>
          <w:del w:id="1135" w:author="mirautav" w:date="2010-08-23T13:26:00Z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ind w:left="170" w:hanging="170"/>
              <w:jc w:val="left"/>
              <w:rPr>
                <w:del w:id="1136" w:author="mirautav" w:date="2010-08-23T13:26:00Z"/>
                <w:rFonts w:ascii="Arial" w:hAnsi="Arial" w:cs="Arial"/>
                <w:bCs/>
                <w:szCs w:val="16"/>
                <w:lang w:val="en-US"/>
              </w:rPr>
            </w:pPr>
            <w:del w:id="1137" w:author="mirautav" w:date="2010-08-23T13:26:00Z">
              <w:r w:rsidRPr="003E0679" w:rsidDel="00A928EA">
                <w:rPr>
                  <w:rFonts w:ascii="Arial" w:hAnsi="Arial" w:cs="Arial"/>
                  <w:lang w:val="en-US"/>
                </w:rPr>
                <w:delText>…not thrilling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138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139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1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140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141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2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142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143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3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144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145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4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146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147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5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148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149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6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150" w:author="mirautav" w:date="2010-08-23T13:26:00Z"/>
                <w:rFonts w:ascii="Arial" w:hAnsi="Arial" w:cs="Arial"/>
                <w:lang w:val="en-US"/>
              </w:rPr>
            </w:pPr>
            <w:del w:id="1151" w:author="mirautav" w:date="2010-08-23T13:26:00Z">
              <w:r w:rsidRPr="003E0679" w:rsidDel="00A928EA">
                <w:rPr>
                  <w:rFonts w:ascii="Arial" w:hAnsi="Arial" w:cs="Arial"/>
                  <w:lang w:val="en-US"/>
                </w:rPr>
                <w:delText>7</w:delText>
              </w:r>
            </w:del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ind w:left="170" w:hanging="170"/>
              <w:jc w:val="left"/>
              <w:rPr>
                <w:del w:id="1152" w:author="mirautav" w:date="2010-08-23T13:26:00Z"/>
                <w:rFonts w:ascii="Arial" w:hAnsi="Arial" w:cs="Arial"/>
                <w:bCs/>
                <w:szCs w:val="16"/>
                <w:lang w:val="en-US"/>
              </w:rPr>
            </w:pPr>
            <w:del w:id="1153" w:author="mirautav" w:date="2010-08-23T13:26:00Z">
              <w:r w:rsidRPr="003E0679" w:rsidDel="00A928EA">
                <w:rPr>
                  <w:rFonts w:ascii="Arial" w:hAnsi="Arial" w:cs="Arial"/>
                  <w:lang w:val="en-US"/>
                </w:rPr>
                <w:delText>thrilling</w:delText>
              </w:r>
            </w:del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9428E6" w:rsidDel="00A928EA" w:rsidRDefault="009428E6" w:rsidP="00DF7772">
            <w:pPr>
              <w:jc w:val="left"/>
              <w:rPr>
                <w:del w:id="1154" w:author="mirautav" w:date="2010-08-23T13:26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1155" w:author="mirautav" w:date="2010-08-23T13:26:00Z">
              <w:r w:rsidRPr="009428E6" w:rsidDel="00A928EA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Voss-et-al-2003:Hedonic value</w:delText>
              </w:r>
            </w:del>
          </w:p>
          <w:p w:rsidR="009428E6" w:rsidRPr="009428E6" w:rsidDel="00A928EA" w:rsidRDefault="009428E6" w:rsidP="00DF7772">
            <w:pPr>
              <w:jc w:val="left"/>
              <w:rPr>
                <w:del w:id="1156" w:author="mirautav" w:date="2010-08-23T13:26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428E6" w:rsidRPr="009428E6" w:rsidDel="00A928EA" w:rsidRDefault="009428E6" w:rsidP="00DF7772">
            <w:pPr>
              <w:jc w:val="left"/>
              <w:rPr>
                <w:del w:id="1157" w:author="mirautav" w:date="2010-08-23T13:26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9428E6" w:rsidRPr="00B724A7" w:rsidDel="00A928EA" w:rsidTr="00DF7772">
        <w:trPr>
          <w:del w:id="1158" w:author="mirautav" w:date="2010-08-23T13:26:00Z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ind w:left="170" w:hanging="170"/>
              <w:jc w:val="left"/>
              <w:rPr>
                <w:del w:id="1159" w:author="mirautav" w:date="2010-08-23T13:26:00Z"/>
                <w:rFonts w:ascii="Arial" w:hAnsi="Arial" w:cs="Arial"/>
                <w:lang w:val="en-US"/>
              </w:rPr>
            </w:pPr>
            <w:del w:id="1160" w:author="mirautav" w:date="2010-08-23T13:26:00Z">
              <w:r w:rsidDel="00A928EA">
                <w:rPr>
                  <w:rFonts w:ascii="Arial" w:hAnsi="Arial" w:cs="Arial"/>
                  <w:lang w:val="en-US"/>
                </w:rPr>
                <w:delText>…making other people disrespect me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161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162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1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163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164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2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165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166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3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167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168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4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169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170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5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171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172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6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173" w:author="mirautav" w:date="2010-08-23T13:26:00Z"/>
                <w:rFonts w:ascii="Arial" w:hAnsi="Arial" w:cs="Arial"/>
                <w:lang w:val="en-US"/>
              </w:rPr>
            </w:pPr>
            <w:del w:id="1174" w:author="mirautav" w:date="2010-08-23T13:26:00Z">
              <w:r w:rsidRPr="003E0679" w:rsidDel="00A928EA">
                <w:rPr>
                  <w:rFonts w:ascii="Arial" w:hAnsi="Arial" w:cs="Arial"/>
                  <w:lang w:val="en-US"/>
                </w:rPr>
                <w:delText>7</w:delText>
              </w:r>
            </w:del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Del="00A928EA" w:rsidRDefault="009428E6" w:rsidP="00DF7772">
            <w:pPr>
              <w:ind w:left="170" w:hanging="170"/>
              <w:jc w:val="left"/>
              <w:rPr>
                <w:del w:id="1175" w:author="mirautav" w:date="2010-08-23T13:26:00Z"/>
                <w:rFonts w:ascii="Arial" w:hAnsi="Arial" w:cs="Arial"/>
                <w:lang w:val="en-US"/>
              </w:rPr>
            </w:pPr>
            <w:del w:id="1176" w:author="mirautav" w:date="2010-08-23T13:26:00Z">
              <w:r w:rsidDel="00A928EA">
                <w:rPr>
                  <w:rFonts w:ascii="Arial" w:hAnsi="Arial" w:cs="Arial"/>
                  <w:lang w:val="en-US"/>
                </w:rPr>
                <w:delText>making other people respect me</w:delText>
              </w:r>
            </w:del>
          </w:p>
          <w:p w:rsidR="009428E6" w:rsidRPr="003E0679" w:rsidDel="00A928EA" w:rsidRDefault="009428E6" w:rsidP="00DF7772">
            <w:pPr>
              <w:ind w:left="170" w:hanging="170"/>
              <w:jc w:val="left"/>
              <w:rPr>
                <w:del w:id="1177" w:author="mirautav" w:date="2010-08-23T13:26:00Z"/>
                <w:rFonts w:ascii="Arial" w:hAnsi="Arial" w:cs="Arial"/>
                <w:lang w:val="en-US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9428E6" w:rsidDel="00A928EA" w:rsidRDefault="009428E6" w:rsidP="00DF7772">
            <w:pPr>
              <w:jc w:val="left"/>
              <w:rPr>
                <w:del w:id="1178" w:author="mirautav" w:date="2010-08-23T13:26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428E6" w:rsidRPr="009428E6" w:rsidDel="00A928EA" w:rsidRDefault="009428E6" w:rsidP="00DF7772">
            <w:pPr>
              <w:jc w:val="left"/>
              <w:rPr>
                <w:del w:id="1179" w:author="mirautav" w:date="2010-08-23T13:26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1180" w:author="mirautav" w:date="2010-08-23T13:26:00Z">
              <w:r w:rsidRPr="009428E6" w:rsidDel="00A928EA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Present status (of feature in use case)</w:delText>
              </w:r>
            </w:del>
          </w:p>
        </w:tc>
      </w:tr>
      <w:tr w:rsidR="009428E6" w:rsidRPr="00B724A7" w:rsidDel="00A928EA" w:rsidTr="00DF7772">
        <w:trPr>
          <w:del w:id="1181" w:author="mirautav" w:date="2010-08-23T13:26:00Z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Del="00A928EA" w:rsidRDefault="009428E6" w:rsidP="00DF7772">
            <w:pPr>
              <w:ind w:left="170" w:hanging="170"/>
              <w:jc w:val="left"/>
              <w:rPr>
                <w:del w:id="1182" w:author="mirautav" w:date="2010-08-23T13:26:00Z"/>
                <w:rFonts w:ascii="Arial" w:hAnsi="Arial" w:cs="Arial"/>
                <w:lang w:val="en-US"/>
              </w:rPr>
            </w:pPr>
            <w:del w:id="1183" w:author="mirautav" w:date="2010-08-23T13:26:00Z">
              <w:r w:rsidDel="00A928EA">
                <w:rPr>
                  <w:rFonts w:ascii="Arial" w:hAnsi="Arial" w:cs="Arial"/>
                  <w:lang w:val="en-US"/>
                </w:rPr>
                <w:delText>… not considered cool by my friends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184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185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1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186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187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2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188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189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3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190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191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4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192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193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5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194" w:author="mirautav" w:date="2010-08-23T13:26:00Z"/>
                <w:rFonts w:ascii="Arial" w:hAnsi="Arial" w:cs="Arial"/>
                <w:b/>
                <w:bCs/>
                <w:szCs w:val="16"/>
                <w:lang w:val="en-US"/>
              </w:rPr>
            </w:pPr>
            <w:del w:id="1195" w:author="mirautav" w:date="2010-08-23T13:26:00Z">
              <w:r w:rsidRPr="003E0679" w:rsidDel="00A928EA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6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A928EA" w:rsidRDefault="009428E6" w:rsidP="00DF7772">
            <w:pPr>
              <w:jc w:val="center"/>
              <w:rPr>
                <w:del w:id="1196" w:author="mirautav" w:date="2010-08-23T13:26:00Z"/>
                <w:rFonts w:ascii="Arial" w:hAnsi="Arial" w:cs="Arial"/>
                <w:lang w:val="en-US"/>
              </w:rPr>
            </w:pPr>
            <w:del w:id="1197" w:author="mirautav" w:date="2010-08-23T13:26:00Z">
              <w:r w:rsidRPr="003E0679" w:rsidDel="00A928EA">
                <w:rPr>
                  <w:rFonts w:ascii="Arial" w:hAnsi="Arial" w:cs="Arial"/>
                  <w:lang w:val="en-US"/>
                </w:rPr>
                <w:delText>7</w:delText>
              </w:r>
            </w:del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Del="00A928EA" w:rsidRDefault="009428E6" w:rsidP="00DF7772">
            <w:pPr>
              <w:ind w:left="170" w:hanging="170"/>
              <w:jc w:val="left"/>
              <w:rPr>
                <w:del w:id="1198" w:author="mirautav" w:date="2010-08-23T13:26:00Z"/>
                <w:rFonts w:ascii="Arial" w:hAnsi="Arial" w:cs="Arial"/>
                <w:lang w:val="en-US"/>
              </w:rPr>
            </w:pPr>
            <w:del w:id="1199" w:author="mirautav" w:date="2010-08-23T13:26:00Z">
              <w:r w:rsidDel="00A928EA">
                <w:rPr>
                  <w:rFonts w:ascii="Arial" w:hAnsi="Arial" w:cs="Arial"/>
                  <w:lang w:val="en-US"/>
                </w:rPr>
                <w:delText>considered cool by my friends</w:delText>
              </w:r>
            </w:del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9428E6" w:rsidDel="00A928EA" w:rsidRDefault="009428E6" w:rsidP="00DF7772">
            <w:pPr>
              <w:jc w:val="left"/>
              <w:rPr>
                <w:del w:id="1200" w:author="mirautav" w:date="2010-08-23T13:26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  <w:p w:rsidR="009428E6" w:rsidRPr="009428E6" w:rsidDel="00A928EA" w:rsidRDefault="009428E6" w:rsidP="00DF7772">
            <w:pPr>
              <w:jc w:val="left"/>
              <w:rPr>
                <w:del w:id="1201" w:author="mirautav" w:date="2010-08-23T13:26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428E6" w:rsidRPr="009428E6" w:rsidDel="00A928EA" w:rsidRDefault="009428E6" w:rsidP="00DF7772">
            <w:pPr>
              <w:jc w:val="left"/>
              <w:rPr>
                <w:del w:id="1202" w:author="mirautav" w:date="2010-08-23T13:26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</w:tbl>
    <w:p w:rsidR="009428E6" w:rsidRPr="00E03175" w:rsidDel="0065452C" w:rsidRDefault="009428E6" w:rsidP="00966335">
      <w:pPr>
        <w:spacing w:line="360" w:lineRule="auto"/>
        <w:jc w:val="left"/>
        <w:rPr>
          <w:del w:id="1203" w:author="mirautav" w:date="2010-08-06T13:07:00Z"/>
          <w:rFonts w:ascii="Arial" w:hAnsi="Arial" w:cs="Arial"/>
          <w:b/>
          <w:bCs/>
          <w:sz w:val="18"/>
          <w:szCs w:val="18"/>
          <w:lang w:val="en-US"/>
        </w:rPr>
      </w:pPr>
    </w:p>
    <w:p w:rsidR="00966335" w:rsidDel="0065452C" w:rsidRDefault="00966335" w:rsidP="00966335">
      <w:pPr>
        <w:spacing w:line="360" w:lineRule="auto"/>
        <w:jc w:val="left"/>
        <w:rPr>
          <w:del w:id="1204" w:author="mirautav" w:date="2010-08-06T13:07:00Z"/>
          <w:rFonts w:ascii="Arial" w:hAnsi="Arial" w:cs="Arial"/>
          <w:b/>
          <w:bCs/>
          <w:sz w:val="18"/>
          <w:szCs w:val="18"/>
          <w:lang w:val="en-US"/>
        </w:rPr>
      </w:pPr>
      <w:del w:id="1205" w:author="mirautav" w:date="2010-08-06T13:07:00Z">
        <w:r w:rsidRPr="00E03175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sym w:font="Wingdings" w:char="F0E0"/>
        </w:r>
        <w:r w:rsidRPr="00E03175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</w:delText>
        </w:r>
        <w:r w:rsidR="003C2D8B" w:rsidRPr="00E03175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Would you say that the way of</w:delText>
        </w:r>
        <w:r w:rsidRPr="00E03175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</w:delText>
        </w:r>
        <w:r w:rsidRPr="00E03175" w:rsidDel="0065452C">
          <w:rPr>
            <w:rFonts w:ascii="Arial" w:hAnsi="Arial" w:cs="Arial"/>
            <w:b/>
            <w:bCs/>
            <w:sz w:val="18"/>
            <w:szCs w:val="18"/>
            <w:u w:val="single"/>
            <w:lang w:val="en-US"/>
          </w:rPr>
          <w:delText xml:space="preserve">sharing photos in social media </w:delText>
        </w:r>
        <w:r w:rsidR="003C2D8B" w:rsidRPr="00E03175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with that smart phone </w:delText>
        </w:r>
        <w:r w:rsidRPr="00E03175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>is or</w:delText>
        </w:r>
        <w:r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 xml:space="preserve"> was</w:delText>
        </w:r>
        <w:r w:rsidRPr="006C2294" w:rsidDel="0065452C">
          <w:rPr>
            <w:rFonts w:ascii="Arial" w:hAnsi="Arial" w:cs="Arial"/>
            <w:b/>
            <w:bCs/>
            <w:sz w:val="18"/>
            <w:szCs w:val="18"/>
            <w:lang w:val="en-US"/>
          </w:rPr>
          <w:delText>…</w:delText>
        </w:r>
      </w:del>
    </w:p>
    <w:tbl>
      <w:tblPr>
        <w:tblW w:w="105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9"/>
        <w:gridCol w:w="490"/>
        <w:gridCol w:w="490"/>
        <w:gridCol w:w="490"/>
        <w:gridCol w:w="491"/>
        <w:gridCol w:w="490"/>
        <w:gridCol w:w="490"/>
        <w:gridCol w:w="491"/>
        <w:gridCol w:w="1989"/>
        <w:gridCol w:w="1988"/>
        <w:gridCol w:w="1310"/>
      </w:tblGrid>
      <w:tr w:rsidR="009428E6" w:rsidRPr="00B724A7" w:rsidDel="0065452C" w:rsidTr="00DF7772">
        <w:trPr>
          <w:del w:id="1206" w:author="mirautav" w:date="2010-08-06T13:07:00Z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ind w:left="170" w:hanging="170"/>
              <w:jc w:val="left"/>
              <w:rPr>
                <w:del w:id="1207" w:author="mirautav" w:date="2010-08-06T13:07:00Z"/>
                <w:rFonts w:ascii="Arial" w:hAnsi="Arial" w:cs="Arial"/>
                <w:bCs/>
                <w:szCs w:val="16"/>
                <w:lang w:val="en-US"/>
              </w:rPr>
            </w:pPr>
            <w:del w:id="1208" w:author="mirautav" w:date="2010-08-06T13:07:00Z">
              <w:r w:rsidRPr="003E0679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…not functional 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209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210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1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211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212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2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213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214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3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215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216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4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217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218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5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219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220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6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221" w:author="mirautav" w:date="2010-08-06T13:07:00Z"/>
                <w:rFonts w:ascii="Arial" w:hAnsi="Arial" w:cs="Arial"/>
                <w:lang w:val="en-US"/>
              </w:rPr>
            </w:pPr>
            <w:del w:id="1222" w:author="mirautav" w:date="2010-08-06T13:07:00Z">
              <w:r w:rsidRPr="003E0679" w:rsidDel="0065452C">
                <w:rPr>
                  <w:rFonts w:ascii="Arial" w:hAnsi="Arial" w:cs="Arial"/>
                  <w:lang w:val="en-US"/>
                </w:rPr>
                <w:delText>7</w:delText>
              </w:r>
            </w:del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ind w:left="170" w:hanging="170"/>
              <w:jc w:val="left"/>
              <w:rPr>
                <w:del w:id="1223" w:author="mirautav" w:date="2010-08-06T13:07:00Z"/>
                <w:rFonts w:ascii="Arial" w:hAnsi="Arial" w:cs="Arial"/>
                <w:bCs/>
                <w:szCs w:val="16"/>
                <w:lang w:val="en-US"/>
              </w:rPr>
            </w:pPr>
            <w:del w:id="1224" w:author="mirautav" w:date="2010-08-06T13:07:00Z">
              <w:r w:rsidRPr="003E0679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>functional</w:delText>
              </w:r>
            </w:del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9428E6" w:rsidDel="0065452C" w:rsidRDefault="009428E6" w:rsidP="00DF7772">
            <w:pPr>
              <w:jc w:val="left"/>
              <w:rPr>
                <w:del w:id="1225" w:author="mirautav" w:date="2010-08-06T13:07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1226" w:author="mirautav" w:date="2010-08-06T13:07:00Z">
              <w:r w:rsidRPr="009428E6" w:rsidDel="0065452C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Voss-et-al-2003:Utilitarian value</w:delText>
              </w:r>
            </w:del>
          </w:p>
        </w:tc>
        <w:tc>
          <w:tcPr>
            <w:tcW w:w="13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428E6" w:rsidRPr="009428E6" w:rsidDel="0065452C" w:rsidRDefault="009428E6" w:rsidP="00DF7772">
            <w:pPr>
              <w:jc w:val="left"/>
              <w:rPr>
                <w:del w:id="1227" w:author="mirautav" w:date="2010-08-06T13:07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1228" w:author="mirautav" w:date="2010-08-06T13:07:00Z">
              <w:r w:rsidRPr="009428E6" w:rsidDel="0065452C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Present effectiveness (of feature for  use case)</w:delText>
              </w:r>
            </w:del>
          </w:p>
        </w:tc>
      </w:tr>
      <w:tr w:rsidR="009428E6" w:rsidRPr="00B724A7" w:rsidDel="0065452C" w:rsidTr="00DF7772">
        <w:trPr>
          <w:del w:id="1229" w:author="mirautav" w:date="2010-08-06T13:07:00Z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ind w:left="170" w:hanging="170"/>
              <w:jc w:val="left"/>
              <w:rPr>
                <w:del w:id="1230" w:author="mirautav" w:date="2010-08-06T13:07:00Z"/>
                <w:rFonts w:ascii="Arial" w:hAnsi="Arial" w:cs="Arial"/>
                <w:bCs/>
                <w:szCs w:val="16"/>
                <w:lang w:val="en-US"/>
              </w:rPr>
            </w:pPr>
            <w:del w:id="1231" w:author="mirautav" w:date="2010-08-06T13:07:00Z">
              <w:r w:rsidRPr="003E0679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>…not effective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232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233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1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234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235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2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236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237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3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238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239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4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240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241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5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242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243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6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244" w:author="mirautav" w:date="2010-08-06T13:07:00Z"/>
                <w:rFonts w:ascii="Arial" w:hAnsi="Arial" w:cs="Arial"/>
                <w:lang w:val="en-US"/>
              </w:rPr>
            </w:pPr>
            <w:del w:id="1245" w:author="mirautav" w:date="2010-08-06T13:07:00Z">
              <w:r w:rsidRPr="003E0679" w:rsidDel="0065452C">
                <w:rPr>
                  <w:rFonts w:ascii="Arial" w:hAnsi="Arial" w:cs="Arial"/>
                  <w:lang w:val="en-US"/>
                </w:rPr>
                <w:delText>7</w:delText>
              </w:r>
            </w:del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ind w:left="170" w:hanging="170"/>
              <w:jc w:val="left"/>
              <w:rPr>
                <w:del w:id="1246" w:author="mirautav" w:date="2010-08-06T13:07:00Z"/>
                <w:rFonts w:ascii="Arial" w:hAnsi="Arial" w:cs="Arial"/>
                <w:bCs/>
                <w:szCs w:val="16"/>
                <w:lang w:val="en-US"/>
              </w:rPr>
            </w:pPr>
            <w:del w:id="1247" w:author="mirautav" w:date="2010-08-06T13:07:00Z">
              <w:r w:rsidRPr="003E0679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effective </w:delText>
              </w:r>
            </w:del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9428E6" w:rsidDel="0065452C" w:rsidRDefault="009428E6" w:rsidP="00DF7772">
            <w:pPr>
              <w:jc w:val="left"/>
              <w:rPr>
                <w:del w:id="1248" w:author="mirautav" w:date="2010-08-06T13:07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1249" w:author="mirautav" w:date="2010-08-06T13:07:00Z">
              <w:r w:rsidRPr="009428E6" w:rsidDel="0065452C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Voss-et-al-2003:Utilitarian value</w:delText>
              </w:r>
            </w:del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428E6" w:rsidRPr="009428E6" w:rsidDel="0065452C" w:rsidRDefault="009428E6" w:rsidP="00DF7772">
            <w:pPr>
              <w:jc w:val="left"/>
              <w:rPr>
                <w:del w:id="1250" w:author="mirautav" w:date="2010-08-06T13:07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9428E6" w:rsidRPr="00B724A7" w:rsidDel="0065452C" w:rsidTr="00DF7772">
        <w:trPr>
          <w:del w:id="1251" w:author="mirautav" w:date="2010-08-06T13:07:00Z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ind w:left="170" w:hanging="170"/>
              <w:jc w:val="left"/>
              <w:rPr>
                <w:del w:id="1252" w:author="mirautav" w:date="2010-08-06T13:07:00Z"/>
                <w:rFonts w:ascii="Arial" w:hAnsi="Arial" w:cs="Arial"/>
                <w:bCs/>
                <w:szCs w:val="16"/>
                <w:lang w:val="en-US"/>
              </w:rPr>
            </w:pPr>
            <w:del w:id="1253" w:author="mirautav" w:date="2010-08-06T13:07:00Z">
              <w:r w:rsidRPr="003E0679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>… unhelpful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254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255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1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256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257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2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258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259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3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260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261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4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262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263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5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264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265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6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266" w:author="mirautav" w:date="2010-08-06T13:07:00Z"/>
                <w:rFonts w:ascii="Arial" w:hAnsi="Arial" w:cs="Arial"/>
                <w:lang w:val="en-US"/>
              </w:rPr>
            </w:pPr>
            <w:del w:id="1267" w:author="mirautav" w:date="2010-08-06T13:07:00Z">
              <w:r w:rsidRPr="003E0679" w:rsidDel="0065452C">
                <w:rPr>
                  <w:rFonts w:ascii="Arial" w:hAnsi="Arial" w:cs="Arial"/>
                  <w:lang w:val="en-US"/>
                </w:rPr>
                <w:delText>7</w:delText>
              </w:r>
            </w:del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ind w:left="170" w:hanging="170"/>
              <w:jc w:val="left"/>
              <w:rPr>
                <w:del w:id="1268" w:author="mirautav" w:date="2010-08-06T13:07:00Z"/>
                <w:rFonts w:ascii="Arial" w:hAnsi="Arial" w:cs="Arial"/>
                <w:bCs/>
                <w:szCs w:val="16"/>
                <w:lang w:val="en-US"/>
              </w:rPr>
            </w:pPr>
            <w:del w:id="1269" w:author="mirautav" w:date="2010-08-06T13:07:00Z">
              <w:r w:rsidRPr="003E0679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>helpful</w:delText>
              </w:r>
            </w:del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9428E6" w:rsidDel="0065452C" w:rsidRDefault="009428E6" w:rsidP="00DF7772">
            <w:pPr>
              <w:jc w:val="left"/>
              <w:rPr>
                <w:del w:id="1270" w:author="mirautav" w:date="2010-08-06T13:07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1271" w:author="mirautav" w:date="2010-08-06T13:07:00Z">
              <w:r w:rsidRPr="009428E6" w:rsidDel="0065452C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Voss-et-al-2003:Utilitarian value</w:delText>
              </w:r>
            </w:del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428E6" w:rsidRPr="009428E6" w:rsidDel="0065452C" w:rsidRDefault="009428E6" w:rsidP="00DF7772">
            <w:pPr>
              <w:jc w:val="left"/>
              <w:rPr>
                <w:del w:id="1272" w:author="mirautav" w:date="2010-08-06T13:07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9428E6" w:rsidRPr="00B724A7" w:rsidDel="0065452C" w:rsidTr="00DF7772">
        <w:trPr>
          <w:del w:id="1273" w:author="mirautav" w:date="2010-08-06T13:07:00Z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ind w:left="170" w:hanging="170"/>
              <w:jc w:val="left"/>
              <w:rPr>
                <w:del w:id="1274" w:author="mirautav" w:date="2010-08-06T13:07:00Z"/>
                <w:rFonts w:ascii="Arial" w:hAnsi="Arial" w:cs="Arial"/>
                <w:bCs/>
                <w:szCs w:val="16"/>
                <w:lang w:val="en-US"/>
              </w:rPr>
            </w:pPr>
            <w:del w:id="1275" w:author="mirautav" w:date="2010-08-06T13:07:00Z">
              <w:r w:rsidRPr="003E0679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…not at all </w:delText>
              </w:r>
              <w:r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>supporting</w:delText>
              </w:r>
              <w:r w:rsidRPr="003E0679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the task </w:delText>
              </w:r>
              <w:r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>in question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276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277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1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278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279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2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280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281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3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282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283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4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284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285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5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286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287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6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288" w:author="mirautav" w:date="2010-08-06T13:07:00Z"/>
                <w:rFonts w:ascii="Arial" w:hAnsi="Arial" w:cs="Arial"/>
                <w:lang w:val="en-US"/>
              </w:rPr>
            </w:pPr>
            <w:del w:id="1289" w:author="mirautav" w:date="2010-08-06T13:07:00Z">
              <w:r w:rsidRPr="003E0679" w:rsidDel="0065452C">
                <w:rPr>
                  <w:rFonts w:ascii="Arial" w:hAnsi="Arial" w:cs="Arial"/>
                  <w:lang w:val="en-US"/>
                </w:rPr>
                <w:delText>7</w:delText>
              </w:r>
            </w:del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ind w:left="170" w:hanging="170"/>
              <w:jc w:val="left"/>
              <w:rPr>
                <w:del w:id="1290" w:author="mirautav" w:date="2010-08-06T13:07:00Z"/>
                <w:rFonts w:ascii="Arial" w:hAnsi="Arial" w:cs="Arial"/>
                <w:bCs/>
                <w:szCs w:val="16"/>
                <w:lang w:val="en-US"/>
              </w:rPr>
            </w:pPr>
            <w:del w:id="1291" w:author="mirautav" w:date="2010-08-06T13:07:00Z">
              <w:r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>supporting</w:delText>
              </w:r>
              <w:r w:rsidRPr="003E0679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 the task </w:delText>
              </w:r>
              <w:r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 xml:space="preserve">in question </w:delText>
              </w:r>
              <w:r w:rsidRPr="003E0679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>very well</w:delText>
              </w:r>
            </w:del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9428E6" w:rsidDel="0065452C" w:rsidRDefault="009428E6" w:rsidP="00DF7772">
            <w:pPr>
              <w:jc w:val="left"/>
              <w:rPr>
                <w:del w:id="1292" w:author="mirautav" w:date="2010-08-06T13:07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  <w:p w:rsidR="009428E6" w:rsidRPr="009428E6" w:rsidDel="0065452C" w:rsidRDefault="009428E6" w:rsidP="00DF7772">
            <w:pPr>
              <w:jc w:val="left"/>
              <w:rPr>
                <w:del w:id="1293" w:author="mirautav" w:date="2010-08-06T13:07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1294" w:author="mirautav" w:date="2010-08-06T13:07:00Z">
              <w:r w:rsidRPr="009428E6" w:rsidDel="0065452C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extra</w:delText>
              </w:r>
            </w:del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428E6" w:rsidRPr="009428E6" w:rsidDel="0065452C" w:rsidRDefault="009428E6" w:rsidP="00DF7772">
            <w:pPr>
              <w:jc w:val="left"/>
              <w:rPr>
                <w:del w:id="1295" w:author="mirautav" w:date="2010-08-06T13:07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9428E6" w:rsidRPr="00B724A7" w:rsidDel="0065452C" w:rsidTr="00DF7772">
        <w:trPr>
          <w:del w:id="1296" w:author="mirautav" w:date="2010-08-06T13:07:00Z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ind w:left="170" w:hanging="170"/>
              <w:jc w:val="left"/>
              <w:rPr>
                <w:del w:id="1297" w:author="mirautav" w:date="2010-08-06T13:07:00Z"/>
                <w:rFonts w:ascii="Arial" w:hAnsi="Arial" w:cs="Arial"/>
                <w:bCs/>
                <w:szCs w:val="16"/>
                <w:lang w:val="en-US"/>
              </w:rPr>
            </w:pPr>
            <w:del w:id="1298" w:author="mirautav" w:date="2010-08-06T13:07:00Z">
              <w:r w:rsidRPr="003E0679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>…not fun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299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300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1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01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302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2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03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304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3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05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306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4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07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308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5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09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310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6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11" w:author="mirautav" w:date="2010-08-06T13:07:00Z"/>
                <w:rFonts w:ascii="Arial" w:hAnsi="Arial" w:cs="Arial"/>
                <w:lang w:val="en-US"/>
              </w:rPr>
            </w:pPr>
            <w:del w:id="1312" w:author="mirautav" w:date="2010-08-06T13:07:00Z">
              <w:r w:rsidRPr="003E0679" w:rsidDel="0065452C">
                <w:rPr>
                  <w:rFonts w:ascii="Arial" w:hAnsi="Arial" w:cs="Arial"/>
                  <w:lang w:val="en-US"/>
                </w:rPr>
                <w:delText>7</w:delText>
              </w:r>
            </w:del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ind w:left="170" w:hanging="170"/>
              <w:jc w:val="left"/>
              <w:rPr>
                <w:del w:id="1313" w:author="mirautav" w:date="2010-08-06T13:07:00Z"/>
                <w:rFonts w:ascii="Arial" w:hAnsi="Arial" w:cs="Arial"/>
                <w:bCs/>
                <w:szCs w:val="16"/>
                <w:lang w:val="en-US"/>
              </w:rPr>
            </w:pPr>
            <w:del w:id="1314" w:author="mirautav" w:date="2010-08-06T13:07:00Z">
              <w:r w:rsidRPr="003E0679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>fun</w:delText>
              </w:r>
            </w:del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9428E6" w:rsidDel="0065452C" w:rsidRDefault="009428E6" w:rsidP="00DF7772">
            <w:pPr>
              <w:jc w:val="left"/>
              <w:rPr>
                <w:del w:id="1315" w:author="mirautav" w:date="2010-08-06T13:07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1316" w:author="mirautav" w:date="2010-08-06T13:07:00Z">
              <w:r w:rsidRPr="009428E6" w:rsidDel="0065452C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Voss-et-al-2003:Hedonic value</w:delText>
              </w:r>
            </w:del>
          </w:p>
          <w:p w:rsidR="009428E6" w:rsidRPr="009428E6" w:rsidDel="0065452C" w:rsidRDefault="009428E6" w:rsidP="00DF7772">
            <w:pPr>
              <w:jc w:val="left"/>
              <w:rPr>
                <w:del w:id="1317" w:author="mirautav" w:date="2010-08-06T13:07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428E6" w:rsidRPr="009428E6" w:rsidDel="0065452C" w:rsidRDefault="009428E6" w:rsidP="00DF7772">
            <w:pPr>
              <w:jc w:val="left"/>
              <w:rPr>
                <w:del w:id="1318" w:author="mirautav" w:date="2010-08-06T13:07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1319" w:author="mirautav" w:date="2010-08-06T13:07:00Z">
              <w:r w:rsidRPr="009428E6" w:rsidDel="0065452C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Present delight (of feature in  use case)</w:delText>
              </w:r>
            </w:del>
          </w:p>
        </w:tc>
      </w:tr>
      <w:tr w:rsidR="009428E6" w:rsidRPr="00B724A7" w:rsidDel="0065452C" w:rsidTr="00DF7772">
        <w:trPr>
          <w:del w:id="1320" w:author="mirautav" w:date="2010-08-06T13:07:00Z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ind w:left="170" w:hanging="170"/>
              <w:jc w:val="left"/>
              <w:rPr>
                <w:del w:id="1321" w:author="mirautav" w:date="2010-08-06T13:07:00Z"/>
                <w:rFonts w:ascii="Arial" w:hAnsi="Arial" w:cs="Arial"/>
                <w:bCs/>
                <w:szCs w:val="16"/>
                <w:lang w:val="en-US"/>
              </w:rPr>
            </w:pPr>
            <w:del w:id="1322" w:author="mirautav" w:date="2010-08-06T13:07:00Z">
              <w:r w:rsidRPr="003E0679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>…not delightful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23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324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1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25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326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2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27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328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3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29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330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4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31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332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5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33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334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6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35" w:author="mirautav" w:date="2010-08-06T13:07:00Z"/>
                <w:rFonts w:ascii="Arial" w:hAnsi="Arial" w:cs="Arial"/>
                <w:lang w:val="en-US"/>
              </w:rPr>
            </w:pPr>
            <w:del w:id="1336" w:author="mirautav" w:date="2010-08-06T13:07:00Z">
              <w:r w:rsidRPr="003E0679" w:rsidDel="0065452C">
                <w:rPr>
                  <w:rFonts w:ascii="Arial" w:hAnsi="Arial" w:cs="Arial"/>
                  <w:lang w:val="en-US"/>
                </w:rPr>
                <w:delText>7</w:delText>
              </w:r>
            </w:del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ind w:left="170" w:hanging="170"/>
              <w:jc w:val="left"/>
              <w:rPr>
                <w:del w:id="1337" w:author="mirautav" w:date="2010-08-06T13:07:00Z"/>
                <w:rFonts w:ascii="Arial" w:hAnsi="Arial" w:cs="Arial"/>
                <w:bCs/>
                <w:szCs w:val="16"/>
                <w:lang w:val="en-US"/>
              </w:rPr>
            </w:pPr>
            <w:del w:id="1338" w:author="mirautav" w:date="2010-08-06T13:07:00Z">
              <w:r w:rsidRPr="003E0679" w:rsidDel="0065452C">
                <w:rPr>
                  <w:rFonts w:ascii="Arial" w:hAnsi="Arial" w:cs="Arial"/>
                  <w:bCs/>
                  <w:szCs w:val="16"/>
                  <w:lang w:val="en-US"/>
                </w:rPr>
                <w:delText>delightful</w:delText>
              </w:r>
            </w:del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9428E6" w:rsidDel="0065452C" w:rsidRDefault="009428E6" w:rsidP="00DF7772">
            <w:pPr>
              <w:jc w:val="left"/>
              <w:rPr>
                <w:del w:id="1339" w:author="mirautav" w:date="2010-08-06T13:07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1340" w:author="mirautav" w:date="2010-08-06T13:07:00Z">
              <w:r w:rsidRPr="009428E6" w:rsidDel="0065452C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Voss-et-al-2003:Hedonic value</w:delText>
              </w:r>
            </w:del>
          </w:p>
          <w:p w:rsidR="009428E6" w:rsidRPr="009428E6" w:rsidDel="0065452C" w:rsidRDefault="009428E6" w:rsidP="00DF7772">
            <w:pPr>
              <w:jc w:val="left"/>
              <w:rPr>
                <w:del w:id="1341" w:author="mirautav" w:date="2010-08-06T13:07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428E6" w:rsidRPr="009428E6" w:rsidDel="0065452C" w:rsidRDefault="009428E6" w:rsidP="00DF7772">
            <w:pPr>
              <w:jc w:val="left"/>
              <w:rPr>
                <w:del w:id="1342" w:author="mirautav" w:date="2010-08-06T13:07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9428E6" w:rsidRPr="00B724A7" w:rsidDel="0065452C" w:rsidTr="00DF7772">
        <w:trPr>
          <w:del w:id="1343" w:author="mirautav" w:date="2010-08-06T13:07:00Z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ind w:left="170" w:hanging="170"/>
              <w:jc w:val="left"/>
              <w:rPr>
                <w:del w:id="1344" w:author="mirautav" w:date="2010-08-06T13:07:00Z"/>
                <w:rFonts w:ascii="Arial" w:hAnsi="Arial" w:cs="Arial"/>
                <w:bCs/>
                <w:szCs w:val="16"/>
                <w:lang w:val="en-US"/>
              </w:rPr>
            </w:pPr>
            <w:del w:id="1345" w:author="mirautav" w:date="2010-08-06T13:07:00Z">
              <w:r w:rsidRPr="003E0679" w:rsidDel="0065452C">
                <w:rPr>
                  <w:rFonts w:ascii="Arial" w:hAnsi="Arial" w:cs="Arial"/>
                  <w:lang w:val="en-US"/>
                </w:rPr>
                <w:delText>…not thrilling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46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347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1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48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349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2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50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351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3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52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353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4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54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355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5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56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357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6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58" w:author="mirautav" w:date="2010-08-06T13:07:00Z"/>
                <w:rFonts w:ascii="Arial" w:hAnsi="Arial" w:cs="Arial"/>
                <w:lang w:val="en-US"/>
              </w:rPr>
            </w:pPr>
            <w:del w:id="1359" w:author="mirautav" w:date="2010-08-06T13:07:00Z">
              <w:r w:rsidRPr="003E0679" w:rsidDel="0065452C">
                <w:rPr>
                  <w:rFonts w:ascii="Arial" w:hAnsi="Arial" w:cs="Arial"/>
                  <w:lang w:val="en-US"/>
                </w:rPr>
                <w:delText>7</w:delText>
              </w:r>
            </w:del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ind w:left="170" w:hanging="170"/>
              <w:jc w:val="left"/>
              <w:rPr>
                <w:del w:id="1360" w:author="mirautav" w:date="2010-08-06T13:07:00Z"/>
                <w:rFonts w:ascii="Arial" w:hAnsi="Arial" w:cs="Arial"/>
                <w:bCs/>
                <w:szCs w:val="16"/>
                <w:lang w:val="en-US"/>
              </w:rPr>
            </w:pPr>
            <w:del w:id="1361" w:author="mirautav" w:date="2010-08-06T13:07:00Z">
              <w:r w:rsidRPr="003E0679" w:rsidDel="0065452C">
                <w:rPr>
                  <w:rFonts w:ascii="Arial" w:hAnsi="Arial" w:cs="Arial"/>
                  <w:lang w:val="en-US"/>
                </w:rPr>
                <w:delText>thrilling</w:delText>
              </w:r>
            </w:del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9428E6" w:rsidDel="0065452C" w:rsidRDefault="009428E6" w:rsidP="00DF7772">
            <w:pPr>
              <w:jc w:val="left"/>
              <w:rPr>
                <w:del w:id="1362" w:author="mirautav" w:date="2010-08-06T13:07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1363" w:author="mirautav" w:date="2010-08-06T13:07:00Z">
              <w:r w:rsidRPr="009428E6" w:rsidDel="0065452C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Voss-et-al-2003:Hedonic value</w:delText>
              </w:r>
            </w:del>
          </w:p>
          <w:p w:rsidR="009428E6" w:rsidRPr="009428E6" w:rsidDel="0065452C" w:rsidRDefault="009428E6" w:rsidP="00DF7772">
            <w:pPr>
              <w:jc w:val="left"/>
              <w:rPr>
                <w:del w:id="1364" w:author="mirautav" w:date="2010-08-06T13:07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428E6" w:rsidRPr="009428E6" w:rsidDel="0065452C" w:rsidRDefault="009428E6" w:rsidP="00DF7772">
            <w:pPr>
              <w:jc w:val="left"/>
              <w:rPr>
                <w:del w:id="1365" w:author="mirautav" w:date="2010-08-06T13:07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  <w:tr w:rsidR="009428E6" w:rsidRPr="00B724A7" w:rsidDel="0065452C" w:rsidTr="00DF7772">
        <w:trPr>
          <w:del w:id="1366" w:author="mirautav" w:date="2010-08-06T13:07:00Z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ind w:left="170" w:hanging="170"/>
              <w:jc w:val="left"/>
              <w:rPr>
                <w:del w:id="1367" w:author="mirautav" w:date="2010-08-06T13:07:00Z"/>
                <w:rFonts w:ascii="Arial" w:hAnsi="Arial" w:cs="Arial"/>
                <w:lang w:val="en-US"/>
              </w:rPr>
            </w:pPr>
            <w:del w:id="1368" w:author="mirautav" w:date="2010-08-06T13:07:00Z">
              <w:r w:rsidDel="0065452C">
                <w:rPr>
                  <w:rFonts w:ascii="Arial" w:hAnsi="Arial" w:cs="Arial"/>
                  <w:lang w:val="en-US"/>
                </w:rPr>
                <w:delText>…making other people disrespect me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69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370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1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71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372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2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73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374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3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75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376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4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77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378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5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79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380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6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81" w:author="mirautav" w:date="2010-08-06T13:07:00Z"/>
                <w:rFonts w:ascii="Arial" w:hAnsi="Arial" w:cs="Arial"/>
                <w:lang w:val="en-US"/>
              </w:rPr>
            </w:pPr>
            <w:del w:id="1382" w:author="mirautav" w:date="2010-08-06T13:07:00Z">
              <w:r w:rsidRPr="003E0679" w:rsidDel="0065452C">
                <w:rPr>
                  <w:rFonts w:ascii="Arial" w:hAnsi="Arial" w:cs="Arial"/>
                  <w:lang w:val="en-US"/>
                </w:rPr>
                <w:delText>7</w:delText>
              </w:r>
            </w:del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Del="0065452C" w:rsidRDefault="009428E6" w:rsidP="00DF7772">
            <w:pPr>
              <w:ind w:left="170" w:hanging="170"/>
              <w:jc w:val="left"/>
              <w:rPr>
                <w:del w:id="1383" w:author="mirautav" w:date="2010-08-06T13:07:00Z"/>
                <w:rFonts w:ascii="Arial" w:hAnsi="Arial" w:cs="Arial"/>
                <w:lang w:val="en-US"/>
              </w:rPr>
            </w:pPr>
            <w:del w:id="1384" w:author="mirautav" w:date="2010-08-06T13:07:00Z">
              <w:r w:rsidDel="0065452C">
                <w:rPr>
                  <w:rFonts w:ascii="Arial" w:hAnsi="Arial" w:cs="Arial"/>
                  <w:lang w:val="en-US"/>
                </w:rPr>
                <w:delText>making other people respect me</w:delText>
              </w:r>
            </w:del>
          </w:p>
          <w:p w:rsidR="009428E6" w:rsidRPr="003E0679" w:rsidDel="0065452C" w:rsidRDefault="009428E6" w:rsidP="00DF7772">
            <w:pPr>
              <w:ind w:left="170" w:hanging="170"/>
              <w:jc w:val="left"/>
              <w:rPr>
                <w:del w:id="1385" w:author="mirautav" w:date="2010-08-06T13:07:00Z"/>
                <w:rFonts w:ascii="Arial" w:hAnsi="Arial" w:cs="Arial"/>
                <w:lang w:val="en-US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9428E6" w:rsidDel="0065452C" w:rsidRDefault="009428E6" w:rsidP="00DF7772">
            <w:pPr>
              <w:jc w:val="left"/>
              <w:rPr>
                <w:del w:id="1386" w:author="mirautav" w:date="2010-08-06T13:07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428E6" w:rsidRPr="009428E6" w:rsidDel="0065452C" w:rsidRDefault="009428E6" w:rsidP="00DF7772">
            <w:pPr>
              <w:jc w:val="left"/>
              <w:rPr>
                <w:del w:id="1387" w:author="mirautav" w:date="2010-08-06T13:07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  <w:del w:id="1388" w:author="mirautav" w:date="2010-08-06T13:07:00Z">
              <w:r w:rsidRPr="009428E6" w:rsidDel="0065452C">
                <w:rPr>
                  <w:rFonts w:ascii="Arial" w:hAnsi="Arial" w:cs="Arial"/>
                  <w:bCs/>
                  <w:color w:val="FFFFFF"/>
                  <w:sz w:val="14"/>
                  <w:szCs w:val="14"/>
                  <w:lang w:val="en-US"/>
                </w:rPr>
                <w:delText>Present status (of feature in use case)</w:delText>
              </w:r>
            </w:del>
          </w:p>
        </w:tc>
      </w:tr>
      <w:tr w:rsidR="009428E6" w:rsidRPr="00B724A7" w:rsidDel="0065452C" w:rsidTr="00DF7772">
        <w:trPr>
          <w:del w:id="1389" w:author="mirautav" w:date="2010-08-06T13:07:00Z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Del="0065452C" w:rsidRDefault="009428E6" w:rsidP="00DF7772">
            <w:pPr>
              <w:ind w:left="170" w:hanging="170"/>
              <w:jc w:val="left"/>
              <w:rPr>
                <w:del w:id="1390" w:author="mirautav" w:date="2010-08-06T13:07:00Z"/>
                <w:rFonts w:ascii="Arial" w:hAnsi="Arial" w:cs="Arial"/>
                <w:lang w:val="en-US"/>
              </w:rPr>
            </w:pPr>
            <w:del w:id="1391" w:author="mirautav" w:date="2010-08-06T13:07:00Z">
              <w:r w:rsidDel="0065452C">
                <w:rPr>
                  <w:rFonts w:ascii="Arial" w:hAnsi="Arial" w:cs="Arial"/>
                  <w:lang w:val="en-US"/>
                </w:rPr>
                <w:delText>… not considered cool by my friends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92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393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1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94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395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2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96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397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3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398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399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4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400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401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5</w:delText>
              </w:r>
            </w:del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402" w:author="mirautav" w:date="2010-08-06T13:07:00Z"/>
                <w:rFonts w:ascii="Arial" w:hAnsi="Arial" w:cs="Arial"/>
                <w:b/>
                <w:bCs/>
                <w:szCs w:val="16"/>
                <w:lang w:val="en-US"/>
              </w:rPr>
            </w:pPr>
            <w:del w:id="1403" w:author="mirautav" w:date="2010-08-06T13:07:00Z">
              <w:r w:rsidRPr="003E0679" w:rsidDel="0065452C">
                <w:rPr>
                  <w:rFonts w:ascii="Arial" w:hAnsi="Arial" w:cs="Arial"/>
                  <w:b/>
                  <w:bCs/>
                  <w:szCs w:val="16"/>
                  <w:lang w:val="en-US"/>
                </w:rPr>
                <w:delText>6</w:delText>
              </w:r>
            </w:del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3E0679" w:rsidDel="0065452C" w:rsidRDefault="009428E6" w:rsidP="00DF7772">
            <w:pPr>
              <w:jc w:val="center"/>
              <w:rPr>
                <w:del w:id="1404" w:author="mirautav" w:date="2010-08-06T13:07:00Z"/>
                <w:rFonts w:ascii="Arial" w:hAnsi="Arial" w:cs="Arial"/>
                <w:lang w:val="en-US"/>
              </w:rPr>
            </w:pPr>
            <w:del w:id="1405" w:author="mirautav" w:date="2010-08-06T13:07:00Z">
              <w:r w:rsidRPr="003E0679" w:rsidDel="0065452C">
                <w:rPr>
                  <w:rFonts w:ascii="Arial" w:hAnsi="Arial" w:cs="Arial"/>
                  <w:lang w:val="en-US"/>
                </w:rPr>
                <w:delText>7</w:delText>
              </w:r>
            </w:del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Del="0065452C" w:rsidRDefault="009428E6" w:rsidP="00DF7772">
            <w:pPr>
              <w:ind w:left="170" w:hanging="170"/>
              <w:jc w:val="left"/>
              <w:rPr>
                <w:del w:id="1406" w:author="mirautav" w:date="2010-08-06T13:07:00Z"/>
                <w:rFonts w:ascii="Arial" w:hAnsi="Arial" w:cs="Arial"/>
                <w:lang w:val="en-US"/>
              </w:rPr>
            </w:pPr>
            <w:del w:id="1407" w:author="mirautav" w:date="2010-08-06T13:07:00Z">
              <w:r w:rsidDel="0065452C">
                <w:rPr>
                  <w:rFonts w:ascii="Arial" w:hAnsi="Arial" w:cs="Arial"/>
                  <w:lang w:val="en-US"/>
                </w:rPr>
                <w:delText>considered cool by my friends</w:delText>
              </w:r>
            </w:del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28E6" w:rsidRPr="009428E6" w:rsidDel="0065452C" w:rsidRDefault="009428E6" w:rsidP="00DF7772">
            <w:pPr>
              <w:jc w:val="left"/>
              <w:rPr>
                <w:del w:id="1408" w:author="mirautav" w:date="2010-08-06T13:07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  <w:p w:rsidR="009428E6" w:rsidRPr="009428E6" w:rsidDel="0065452C" w:rsidRDefault="009428E6" w:rsidP="00DF7772">
            <w:pPr>
              <w:jc w:val="left"/>
              <w:rPr>
                <w:del w:id="1409" w:author="mirautav" w:date="2010-08-06T13:07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428E6" w:rsidRPr="009428E6" w:rsidDel="0065452C" w:rsidRDefault="009428E6" w:rsidP="00DF7772">
            <w:pPr>
              <w:jc w:val="left"/>
              <w:rPr>
                <w:del w:id="1410" w:author="mirautav" w:date="2010-08-06T13:07:00Z"/>
                <w:rFonts w:ascii="Arial" w:hAnsi="Arial" w:cs="Arial"/>
                <w:bCs/>
                <w:color w:val="FFFFFF"/>
                <w:sz w:val="14"/>
                <w:szCs w:val="14"/>
                <w:lang w:val="en-US"/>
              </w:rPr>
            </w:pPr>
          </w:p>
        </w:tc>
      </w:tr>
    </w:tbl>
    <w:p w:rsidR="00EB5945" w:rsidRDefault="00EB5945" w:rsidP="00F27906">
      <w:pPr>
        <w:spacing w:line="360" w:lineRule="auto"/>
        <w:jc w:val="left"/>
        <w:rPr>
          <w:b/>
          <w:bCs/>
          <w:szCs w:val="16"/>
          <w:lang w:val="en-US"/>
        </w:rPr>
      </w:pPr>
    </w:p>
    <w:sectPr w:rsidR="00EB5945" w:rsidSect="008F67B1">
      <w:headerReference w:type="even" r:id="rId8"/>
      <w:headerReference w:type="default" r:id="rId9"/>
      <w:endnotePr>
        <w:numFmt w:val="decimal"/>
      </w:endnotePr>
      <w:pgSz w:w="11906" w:h="16838" w:code="9"/>
      <w:pgMar w:top="851" w:right="851" w:bottom="851" w:left="851" w:header="454" w:footer="907" w:gutter="227"/>
      <w:cols w:space="708"/>
      <w:docGrid w:linePitch="218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74" w:author="Jaakko Aspara" w:date="2010-05-28T11:31:00Z" w:initials="JA">
    <w:p w:rsidR="00B2418A" w:rsidRPr="00BC6606" w:rsidRDefault="00B2418A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>
        <w:rPr>
          <w:rFonts w:ascii="Arial" w:hAnsi="Arial" w:cs="Arial"/>
          <w:bCs/>
          <w:sz w:val="18"/>
          <w:szCs w:val="18"/>
          <w:lang w:val="en-US"/>
        </w:rPr>
        <w:t>Above questions adapted from Goldsmith &amp; Hofacker 1991</w:t>
      </w:r>
      <w:r w:rsidRPr="0015152E">
        <w:rPr>
          <w:rFonts w:ascii="Arial" w:hAnsi="Arial" w:cs="Arial"/>
          <w:bCs/>
          <w:sz w:val="18"/>
          <w:szCs w:val="18"/>
          <w:lang w:val="en-US"/>
        </w:rPr>
        <w:t>: Domain-specific innovativeness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0107" w:rsidRDefault="00A70107">
      <w:r>
        <w:separator/>
      </w:r>
    </w:p>
  </w:endnote>
  <w:endnote w:type="continuationSeparator" w:id="0">
    <w:p w:rsidR="00A70107" w:rsidRDefault="00A701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ñana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0107" w:rsidRDefault="00A70107">
      <w:pPr>
        <w:pStyle w:val="Footer"/>
      </w:pPr>
    </w:p>
  </w:footnote>
  <w:footnote w:type="continuationSeparator" w:id="0">
    <w:p w:rsidR="00A70107" w:rsidRDefault="00A70107">
      <w:pPr>
        <w:pStyle w:val="Footer"/>
      </w:pPr>
    </w:p>
  </w:footnote>
  <w:footnote w:type="continuationNotice" w:id="1">
    <w:p w:rsidR="00A70107" w:rsidRDefault="00A70107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18A" w:rsidRDefault="008E7ECC">
    <w:pPr>
      <w:pStyle w:val="Head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 w:rsidR="00B2418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2418A">
      <w:rPr>
        <w:rStyle w:val="PageNumber"/>
        <w:noProof/>
      </w:rPr>
      <w:t>6</w:t>
    </w:r>
    <w:r>
      <w:rPr>
        <w:rStyle w:val="PageNumber"/>
      </w:rPr>
      <w:fldChar w:fldCharType="end"/>
    </w:r>
  </w:p>
  <w:p w:rsidR="00B2418A" w:rsidRDefault="00B2418A">
    <w:pPr>
      <w:pStyle w:val="Header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18A" w:rsidRDefault="008E7ECC">
    <w:pPr>
      <w:pStyle w:val="Head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 w:rsidR="00B2418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724A7">
      <w:rPr>
        <w:rStyle w:val="PageNumber"/>
        <w:noProof/>
      </w:rPr>
      <w:t>7</w:t>
    </w:r>
    <w:r>
      <w:rPr>
        <w:rStyle w:val="PageNumber"/>
      </w:rPr>
      <w:fldChar w:fldCharType="end"/>
    </w:r>
  </w:p>
  <w:p w:rsidR="00B2418A" w:rsidRDefault="00B2418A">
    <w:pPr>
      <w:pStyle w:val="Header"/>
      <w:ind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50D0A85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65B70C6"/>
    <w:multiLevelType w:val="singleLevel"/>
    <w:tmpl w:val="80C22718"/>
    <w:lvl w:ilvl="0">
      <w:start w:val="1"/>
      <w:numFmt w:val="decimal"/>
      <w:pStyle w:val="ListNumber2JA"/>
      <w:lvlText w:val="%1."/>
      <w:lvlJc w:val="left"/>
      <w:pPr>
        <w:tabs>
          <w:tab w:val="num" w:pos="927"/>
        </w:tabs>
        <w:ind w:left="851" w:hanging="284"/>
      </w:pPr>
    </w:lvl>
  </w:abstractNum>
  <w:abstractNum w:abstractNumId="2">
    <w:nsid w:val="06BE50AC"/>
    <w:multiLevelType w:val="hybridMultilevel"/>
    <w:tmpl w:val="60C6EB1C"/>
    <w:lvl w:ilvl="0" w:tplc="040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B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6A6634"/>
    <w:multiLevelType w:val="hybridMultilevel"/>
    <w:tmpl w:val="A0C42098"/>
    <w:lvl w:ilvl="0" w:tplc="040B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B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Arial" w:hint="default"/>
      </w:rPr>
    </w:lvl>
    <w:lvl w:ilvl="2" w:tplc="040B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Arial" w:hint="default"/>
      </w:rPr>
    </w:lvl>
    <w:lvl w:ilvl="5" w:tplc="040B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Arial" w:hint="default"/>
      </w:rPr>
    </w:lvl>
    <w:lvl w:ilvl="8" w:tplc="040B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>
    <w:nsid w:val="11C96D4A"/>
    <w:multiLevelType w:val="hybridMultilevel"/>
    <w:tmpl w:val="E4D0A32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A645CE"/>
    <w:multiLevelType w:val="hybridMultilevel"/>
    <w:tmpl w:val="89FE660A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5C67E5B"/>
    <w:multiLevelType w:val="hybridMultilevel"/>
    <w:tmpl w:val="7A347CFE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A5181F"/>
    <w:multiLevelType w:val="multilevel"/>
    <w:tmpl w:val="F3546710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ascii="Trebuchet MS" w:hAnsi="Trebuchet MS" w:hint="default"/>
        <w:b/>
        <w:i w:val="0"/>
        <w:sz w:val="20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431"/>
        </w:tabs>
        <w:ind w:left="431" w:hanging="431"/>
      </w:pPr>
      <w:rPr>
        <w:rFonts w:ascii="Trebuchet MS" w:hAnsi="Trebuchet MS" w:hint="default"/>
        <w:b/>
        <w:i w:val="0"/>
        <w:sz w:val="16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431"/>
        </w:tabs>
        <w:ind w:left="431" w:hanging="431"/>
      </w:pPr>
      <w:rPr>
        <w:rFonts w:ascii="Trebuchet MS" w:hAnsi="Trebuchet MS" w:hint="default"/>
        <w:b w:val="0"/>
        <w:i w:val="0"/>
        <w:sz w:val="16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1AD101CB"/>
    <w:multiLevelType w:val="hybridMultilevel"/>
    <w:tmpl w:val="04102954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705BD7"/>
    <w:multiLevelType w:val="hybridMultilevel"/>
    <w:tmpl w:val="A28C47C4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A10933"/>
    <w:multiLevelType w:val="singleLevel"/>
    <w:tmpl w:val="529463D0"/>
    <w:lvl w:ilvl="0">
      <w:start w:val="1"/>
      <w:numFmt w:val="bullet"/>
      <w:pStyle w:val="List4JA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256A7DD0"/>
    <w:multiLevelType w:val="hybridMultilevel"/>
    <w:tmpl w:val="B78C0B08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A005373"/>
    <w:multiLevelType w:val="hybridMultilevel"/>
    <w:tmpl w:val="A0C42098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294CDA"/>
    <w:multiLevelType w:val="singleLevel"/>
    <w:tmpl w:val="29E21910"/>
    <w:lvl w:ilvl="0">
      <w:start w:val="1"/>
      <w:numFmt w:val="bullet"/>
      <w:pStyle w:val="ListBullet2JA"/>
      <w:lvlText w:val=""/>
      <w:lvlJc w:val="left"/>
      <w:pPr>
        <w:tabs>
          <w:tab w:val="num" w:pos="927"/>
        </w:tabs>
        <w:ind w:left="924" w:hanging="357"/>
      </w:pPr>
      <w:rPr>
        <w:rFonts w:ascii="Symbol" w:hAnsi="Symbol" w:hint="default"/>
      </w:rPr>
    </w:lvl>
  </w:abstractNum>
  <w:abstractNum w:abstractNumId="14">
    <w:nsid w:val="436362DE"/>
    <w:multiLevelType w:val="singleLevel"/>
    <w:tmpl w:val="D72E8B62"/>
    <w:lvl w:ilvl="0">
      <w:start w:val="1"/>
      <w:numFmt w:val="bullet"/>
      <w:pStyle w:val="List2JA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49CD7FCE"/>
    <w:multiLevelType w:val="singleLevel"/>
    <w:tmpl w:val="15CC8A5C"/>
    <w:lvl w:ilvl="0">
      <w:start w:val="1"/>
      <w:numFmt w:val="decimal"/>
      <w:pStyle w:val="ListNumber1JA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6">
    <w:nsid w:val="4A7B129D"/>
    <w:multiLevelType w:val="hybridMultilevel"/>
    <w:tmpl w:val="9D24DC2C"/>
    <w:lvl w:ilvl="0" w:tplc="24D8BB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828686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46A0FE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10289CE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3DA68E74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9DF69784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41861E5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4F0E538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9466988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C3147D1"/>
    <w:multiLevelType w:val="singleLevel"/>
    <w:tmpl w:val="BBC876BA"/>
    <w:lvl w:ilvl="0">
      <w:start w:val="1"/>
      <w:numFmt w:val="bullet"/>
      <w:pStyle w:val="List3JA"/>
      <w:lvlText w:val=""/>
      <w:lvlJc w:val="left"/>
      <w:pPr>
        <w:tabs>
          <w:tab w:val="num" w:pos="360"/>
        </w:tabs>
        <w:ind w:left="1418" w:hanging="284"/>
      </w:pPr>
      <w:rPr>
        <w:rFonts w:ascii="Symbol" w:hAnsi="Symbol" w:hint="default"/>
      </w:rPr>
    </w:lvl>
  </w:abstractNum>
  <w:abstractNum w:abstractNumId="18">
    <w:nsid w:val="502A2BD5"/>
    <w:multiLevelType w:val="hybridMultilevel"/>
    <w:tmpl w:val="8EB078B0"/>
    <w:lvl w:ilvl="0" w:tplc="040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607014C"/>
    <w:multiLevelType w:val="singleLevel"/>
    <w:tmpl w:val="61D0C9D8"/>
    <w:lvl w:ilvl="0">
      <w:start w:val="1"/>
      <w:numFmt w:val="bullet"/>
      <w:pStyle w:val="ListBullet1J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58B028A5"/>
    <w:multiLevelType w:val="hybridMultilevel"/>
    <w:tmpl w:val="F2762AB2"/>
    <w:lvl w:ilvl="0" w:tplc="51349A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B172E76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D90AE08E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3474AA7A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9A1A662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91873C0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1F22C74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838033B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39865076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8B90AF6"/>
    <w:multiLevelType w:val="hybridMultilevel"/>
    <w:tmpl w:val="CF463A8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4A6AFB"/>
    <w:multiLevelType w:val="hybridMultilevel"/>
    <w:tmpl w:val="441AFD08"/>
    <w:lvl w:ilvl="0" w:tplc="0A8ABE8A">
      <w:start w:val="25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Symbol" w:hint="default"/>
      </w:rPr>
    </w:lvl>
    <w:lvl w:ilvl="1" w:tplc="040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34F22CA"/>
    <w:multiLevelType w:val="singleLevel"/>
    <w:tmpl w:val="2AD20154"/>
    <w:lvl w:ilvl="0">
      <w:start w:val="1"/>
      <w:numFmt w:val="decimal"/>
      <w:pStyle w:val="ListNumber3JA"/>
      <w:lvlText w:val="%1."/>
      <w:lvlJc w:val="left"/>
      <w:pPr>
        <w:tabs>
          <w:tab w:val="num" w:pos="1494"/>
        </w:tabs>
        <w:ind w:left="1418" w:hanging="284"/>
      </w:pPr>
    </w:lvl>
  </w:abstractNum>
  <w:abstractNum w:abstractNumId="24">
    <w:nsid w:val="66663167"/>
    <w:multiLevelType w:val="singleLevel"/>
    <w:tmpl w:val="5860C19C"/>
    <w:lvl w:ilvl="0">
      <w:start w:val="1"/>
      <w:numFmt w:val="bullet"/>
      <w:pStyle w:val="ListBullet3J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68C80104"/>
    <w:multiLevelType w:val="singleLevel"/>
    <w:tmpl w:val="4432BD5E"/>
    <w:lvl w:ilvl="0">
      <w:start w:val="1"/>
      <w:numFmt w:val="bullet"/>
      <w:pStyle w:val="list1ja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6E190055"/>
    <w:multiLevelType w:val="hybridMultilevel"/>
    <w:tmpl w:val="ED847A6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ECA7C09"/>
    <w:multiLevelType w:val="hybridMultilevel"/>
    <w:tmpl w:val="5ED0C61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F1E3081"/>
    <w:multiLevelType w:val="hybridMultilevel"/>
    <w:tmpl w:val="24D8BA0A"/>
    <w:lvl w:ilvl="0" w:tplc="040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B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04720F6"/>
    <w:multiLevelType w:val="hybridMultilevel"/>
    <w:tmpl w:val="46C0BE40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566475"/>
    <w:multiLevelType w:val="singleLevel"/>
    <w:tmpl w:val="25EA0690"/>
    <w:lvl w:ilvl="0">
      <w:start w:val="1"/>
      <w:numFmt w:val="decimal"/>
      <w:pStyle w:val="ListNumber4JA"/>
      <w:lvlText w:val="%1."/>
      <w:lvlJc w:val="left"/>
      <w:pPr>
        <w:tabs>
          <w:tab w:val="num" w:pos="2061"/>
        </w:tabs>
        <w:ind w:left="1985" w:hanging="284"/>
      </w:pPr>
    </w:lvl>
  </w:abstractNum>
  <w:num w:numId="1">
    <w:abstractNumId w:val="0"/>
  </w:num>
  <w:num w:numId="2">
    <w:abstractNumId w:val="25"/>
  </w:num>
  <w:num w:numId="3">
    <w:abstractNumId w:val="14"/>
  </w:num>
  <w:num w:numId="4">
    <w:abstractNumId w:val="17"/>
  </w:num>
  <w:num w:numId="5">
    <w:abstractNumId w:val="10"/>
  </w:num>
  <w:num w:numId="6">
    <w:abstractNumId w:val="19"/>
  </w:num>
  <w:num w:numId="7">
    <w:abstractNumId w:val="13"/>
  </w:num>
  <w:num w:numId="8">
    <w:abstractNumId w:val="24"/>
  </w:num>
  <w:num w:numId="9">
    <w:abstractNumId w:val="7"/>
  </w:num>
  <w:num w:numId="10">
    <w:abstractNumId w:val="23"/>
  </w:num>
  <w:num w:numId="11">
    <w:abstractNumId w:val="1"/>
  </w:num>
  <w:num w:numId="12">
    <w:abstractNumId w:val="15"/>
  </w:num>
  <w:num w:numId="13">
    <w:abstractNumId w:val="30"/>
  </w:num>
  <w:num w:numId="14">
    <w:abstractNumId w:val="15"/>
    <w:lvlOverride w:ilvl="0">
      <w:startOverride w:val="1"/>
    </w:lvlOverride>
  </w:num>
  <w:num w:numId="15">
    <w:abstractNumId w:val="15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15"/>
    <w:lvlOverride w:ilvl="0">
      <w:startOverride w:val="1"/>
    </w:lvlOverride>
  </w:num>
  <w:num w:numId="18">
    <w:abstractNumId w:val="15"/>
    <w:lvlOverride w:ilvl="0">
      <w:startOverride w:val="1"/>
    </w:lvlOverride>
  </w:num>
  <w:num w:numId="19">
    <w:abstractNumId w:val="13"/>
  </w:num>
  <w:num w:numId="20">
    <w:abstractNumId w:val="13"/>
  </w:num>
  <w:num w:numId="21">
    <w:abstractNumId w:val="17"/>
  </w:num>
  <w:num w:numId="22">
    <w:abstractNumId w:val="14"/>
  </w:num>
  <w:num w:numId="23">
    <w:abstractNumId w:val="17"/>
  </w:num>
  <w:num w:numId="24">
    <w:abstractNumId w:val="25"/>
  </w:num>
  <w:num w:numId="25">
    <w:abstractNumId w:val="25"/>
  </w:num>
  <w:num w:numId="26">
    <w:abstractNumId w:val="4"/>
  </w:num>
  <w:num w:numId="27">
    <w:abstractNumId w:val="26"/>
  </w:num>
  <w:num w:numId="28">
    <w:abstractNumId w:val="3"/>
  </w:num>
  <w:num w:numId="29">
    <w:abstractNumId w:val="6"/>
  </w:num>
  <w:num w:numId="30">
    <w:abstractNumId w:val="12"/>
  </w:num>
  <w:num w:numId="31">
    <w:abstractNumId w:val="27"/>
  </w:num>
  <w:num w:numId="32">
    <w:abstractNumId w:val="2"/>
  </w:num>
  <w:num w:numId="33">
    <w:abstractNumId w:val="18"/>
  </w:num>
  <w:num w:numId="34">
    <w:abstractNumId w:val="28"/>
  </w:num>
  <w:num w:numId="35">
    <w:abstractNumId w:val="22"/>
  </w:num>
  <w:num w:numId="36">
    <w:abstractNumId w:val="8"/>
  </w:num>
  <w:num w:numId="37">
    <w:abstractNumId w:val="5"/>
  </w:num>
  <w:num w:numId="38">
    <w:abstractNumId w:val="29"/>
  </w:num>
  <w:num w:numId="39">
    <w:abstractNumId w:val="9"/>
  </w:num>
  <w:num w:numId="40">
    <w:abstractNumId w:val="21"/>
  </w:num>
  <w:num w:numId="41">
    <w:abstractNumId w:val="20"/>
  </w:num>
  <w:num w:numId="42">
    <w:abstractNumId w:val="16"/>
  </w:num>
  <w:num w:numId="4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en-US" w:vendorID="8" w:dllVersion="513" w:checkStyle="1"/>
  <w:activeWritingStyle w:appName="MSWord" w:lang="fi-FI" w:vendorID="666" w:dllVersion="513" w:checkStyle="1"/>
  <w:activeWritingStyle w:appName="MSWord" w:lang="sv-SE" w:vendorID="666" w:dllVersion="513" w:checkStyle="1"/>
  <w:activeWritingStyle w:appName="MSWord" w:lang="fi-FI" w:vendorID="22" w:dllVersion="513" w:checkStyle="1"/>
  <w:activeWritingStyle w:appName="MSWord" w:lang="sv-FI" w:vendorID="22" w:dllVersion="513" w:checkStyle="1"/>
  <w:activeWritingStyle w:appName="MSWord" w:lang="sv-FI" w:vendorID="666" w:dllVersion="513" w:checkStyle="1"/>
  <w:stylePaneFormatFilter w:val="3F01"/>
  <w:trackRevisions/>
  <w:defaultTabStop w:val="284"/>
  <w:hyphenationZone w:val="357"/>
  <w:drawingGridHorizontalSpacing w:val="77"/>
  <w:displayHorizontalDrawingGridEvery w:val="0"/>
  <w:displayVerticalDrawingGridEvery w:val="0"/>
  <w:noPunctuationKerning/>
  <w:characterSpacingControl w:val="doNotCompress"/>
  <w:hdrShapeDefaults>
    <o:shapedefaults v:ext="edit" spidmax="9218" fill="f" fillcolor="white" stroke="f">
      <v:fill color="white" on="f"/>
      <v:stroke on="f"/>
    </o:shapedefaults>
  </w:hdrShapeDefaults>
  <w:footnotePr>
    <w:footnote w:id="-1"/>
    <w:footnote w:id="0"/>
    <w:footnote w:id="1"/>
  </w:footnotePr>
  <w:endnotePr>
    <w:numFmt w:val="decimal"/>
    <w:endnote w:id="-1"/>
    <w:endnote w:id="0"/>
  </w:endnotePr>
  <w:compat>
    <w:useFELayout/>
  </w:compat>
  <w:rsids>
    <w:rsidRoot w:val="008A3A20"/>
    <w:rsid w:val="0003117F"/>
    <w:rsid w:val="000327CB"/>
    <w:rsid w:val="00035CDA"/>
    <w:rsid w:val="00046E61"/>
    <w:rsid w:val="000546C2"/>
    <w:rsid w:val="00064883"/>
    <w:rsid w:val="00066D48"/>
    <w:rsid w:val="0007556F"/>
    <w:rsid w:val="00081079"/>
    <w:rsid w:val="000833C6"/>
    <w:rsid w:val="00085F45"/>
    <w:rsid w:val="00094283"/>
    <w:rsid w:val="000A2A87"/>
    <w:rsid w:val="000C7840"/>
    <w:rsid w:val="000D0D98"/>
    <w:rsid w:val="000F027C"/>
    <w:rsid w:val="000F6ACF"/>
    <w:rsid w:val="00101C88"/>
    <w:rsid w:val="00117173"/>
    <w:rsid w:val="00120C98"/>
    <w:rsid w:val="0012594E"/>
    <w:rsid w:val="00127C9D"/>
    <w:rsid w:val="0013037E"/>
    <w:rsid w:val="00134186"/>
    <w:rsid w:val="00144E7F"/>
    <w:rsid w:val="0015152E"/>
    <w:rsid w:val="00151694"/>
    <w:rsid w:val="00154FC1"/>
    <w:rsid w:val="00163BFD"/>
    <w:rsid w:val="00184BDE"/>
    <w:rsid w:val="001A2331"/>
    <w:rsid w:val="001C139E"/>
    <w:rsid w:val="001C4210"/>
    <w:rsid w:val="001C4B85"/>
    <w:rsid w:val="001C5525"/>
    <w:rsid w:val="001E28AC"/>
    <w:rsid w:val="001E3979"/>
    <w:rsid w:val="001F0104"/>
    <w:rsid w:val="00207CD6"/>
    <w:rsid w:val="002143F3"/>
    <w:rsid w:val="00221AA9"/>
    <w:rsid w:val="002261C6"/>
    <w:rsid w:val="0023206A"/>
    <w:rsid w:val="00240D03"/>
    <w:rsid w:val="0024331A"/>
    <w:rsid w:val="00243C9D"/>
    <w:rsid w:val="00245524"/>
    <w:rsid w:val="002543AC"/>
    <w:rsid w:val="00261C58"/>
    <w:rsid w:val="00264DDF"/>
    <w:rsid w:val="00274A95"/>
    <w:rsid w:val="00282279"/>
    <w:rsid w:val="002826F8"/>
    <w:rsid w:val="00292E5B"/>
    <w:rsid w:val="002A2F03"/>
    <w:rsid w:val="002A5D22"/>
    <w:rsid w:val="002A611E"/>
    <w:rsid w:val="002B4CA7"/>
    <w:rsid w:val="002B65B3"/>
    <w:rsid w:val="002E1B82"/>
    <w:rsid w:val="002E7C19"/>
    <w:rsid w:val="00310B1D"/>
    <w:rsid w:val="00325E8B"/>
    <w:rsid w:val="0033694B"/>
    <w:rsid w:val="00337959"/>
    <w:rsid w:val="003667DC"/>
    <w:rsid w:val="00374096"/>
    <w:rsid w:val="00376343"/>
    <w:rsid w:val="00376E44"/>
    <w:rsid w:val="00387DD2"/>
    <w:rsid w:val="003C2D8B"/>
    <w:rsid w:val="003C5C6E"/>
    <w:rsid w:val="003C6274"/>
    <w:rsid w:val="0041551F"/>
    <w:rsid w:val="004159BB"/>
    <w:rsid w:val="0042115F"/>
    <w:rsid w:val="004349F2"/>
    <w:rsid w:val="0044000B"/>
    <w:rsid w:val="00457707"/>
    <w:rsid w:val="004612F0"/>
    <w:rsid w:val="00470CA6"/>
    <w:rsid w:val="0048793D"/>
    <w:rsid w:val="00493B90"/>
    <w:rsid w:val="004A0811"/>
    <w:rsid w:val="004B3665"/>
    <w:rsid w:val="004D166C"/>
    <w:rsid w:val="004D3984"/>
    <w:rsid w:val="004E4CD5"/>
    <w:rsid w:val="004E74C1"/>
    <w:rsid w:val="004F1D5B"/>
    <w:rsid w:val="00503B75"/>
    <w:rsid w:val="00506065"/>
    <w:rsid w:val="005241ED"/>
    <w:rsid w:val="00530669"/>
    <w:rsid w:val="005315B4"/>
    <w:rsid w:val="005337A8"/>
    <w:rsid w:val="00552772"/>
    <w:rsid w:val="005560AC"/>
    <w:rsid w:val="0056478F"/>
    <w:rsid w:val="00566887"/>
    <w:rsid w:val="00567FF2"/>
    <w:rsid w:val="00572213"/>
    <w:rsid w:val="00583EC3"/>
    <w:rsid w:val="00585E38"/>
    <w:rsid w:val="00593E2C"/>
    <w:rsid w:val="00594DC3"/>
    <w:rsid w:val="005A27B8"/>
    <w:rsid w:val="005A4494"/>
    <w:rsid w:val="005B0BA7"/>
    <w:rsid w:val="005B1783"/>
    <w:rsid w:val="005B5373"/>
    <w:rsid w:val="005C0029"/>
    <w:rsid w:val="005D56BB"/>
    <w:rsid w:val="005E5BD4"/>
    <w:rsid w:val="005F01BD"/>
    <w:rsid w:val="00603CF8"/>
    <w:rsid w:val="00606AC0"/>
    <w:rsid w:val="0060745C"/>
    <w:rsid w:val="00612E8C"/>
    <w:rsid w:val="0062090C"/>
    <w:rsid w:val="006455FC"/>
    <w:rsid w:val="0065452C"/>
    <w:rsid w:val="00660AD7"/>
    <w:rsid w:val="0066238E"/>
    <w:rsid w:val="006666A3"/>
    <w:rsid w:val="00667871"/>
    <w:rsid w:val="00675A90"/>
    <w:rsid w:val="006832EE"/>
    <w:rsid w:val="006A641D"/>
    <w:rsid w:val="006C2294"/>
    <w:rsid w:val="006F3C61"/>
    <w:rsid w:val="006F5BB9"/>
    <w:rsid w:val="007002D1"/>
    <w:rsid w:val="00700E94"/>
    <w:rsid w:val="007013E6"/>
    <w:rsid w:val="00701653"/>
    <w:rsid w:val="007107D9"/>
    <w:rsid w:val="00724382"/>
    <w:rsid w:val="007312DA"/>
    <w:rsid w:val="00733C35"/>
    <w:rsid w:val="00734796"/>
    <w:rsid w:val="007534E0"/>
    <w:rsid w:val="00757A18"/>
    <w:rsid w:val="0076545D"/>
    <w:rsid w:val="00776549"/>
    <w:rsid w:val="00786812"/>
    <w:rsid w:val="00790BF9"/>
    <w:rsid w:val="0079510B"/>
    <w:rsid w:val="007A7B0E"/>
    <w:rsid w:val="007B7950"/>
    <w:rsid w:val="007C3BC3"/>
    <w:rsid w:val="007D6910"/>
    <w:rsid w:val="007E280B"/>
    <w:rsid w:val="007E47FD"/>
    <w:rsid w:val="007F35E1"/>
    <w:rsid w:val="00802EF0"/>
    <w:rsid w:val="00834EE0"/>
    <w:rsid w:val="00835B80"/>
    <w:rsid w:val="00837114"/>
    <w:rsid w:val="00840472"/>
    <w:rsid w:val="00847662"/>
    <w:rsid w:val="00853A1B"/>
    <w:rsid w:val="00857E95"/>
    <w:rsid w:val="00867907"/>
    <w:rsid w:val="008850AC"/>
    <w:rsid w:val="00890ACC"/>
    <w:rsid w:val="008937EB"/>
    <w:rsid w:val="008A2450"/>
    <w:rsid w:val="008A3A20"/>
    <w:rsid w:val="008B4DB8"/>
    <w:rsid w:val="008C5C8D"/>
    <w:rsid w:val="008C63D6"/>
    <w:rsid w:val="008D5294"/>
    <w:rsid w:val="008E7ECC"/>
    <w:rsid w:val="008F67B1"/>
    <w:rsid w:val="00913F7D"/>
    <w:rsid w:val="009228CF"/>
    <w:rsid w:val="00924DB0"/>
    <w:rsid w:val="00925889"/>
    <w:rsid w:val="009428E6"/>
    <w:rsid w:val="009469E8"/>
    <w:rsid w:val="00966335"/>
    <w:rsid w:val="0098163C"/>
    <w:rsid w:val="00986BA6"/>
    <w:rsid w:val="009A334A"/>
    <w:rsid w:val="009B3C06"/>
    <w:rsid w:val="009C616E"/>
    <w:rsid w:val="009C76EE"/>
    <w:rsid w:val="009E4DCD"/>
    <w:rsid w:val="009F1E6A"/>
    <w:rsid w:val="009F43E6"/>
    <w:rsid w:val="00A01A0D"/>
    <w:rsid w:val="00A04567"/>
    <w:rsid w:val="00A053CB"/>
    <w:rsid w:val="00A17161"/>
    <w:rsid w:val="00A2175B"/>
    <w:rsid w:val="00A24F8C"/>
    <w:rsid w:val="00A35A96"/>
    <w:rsid w:val="00A44086"/>
    <w:rsid w:val="00A4638A"/>
    <w:rsid w:val="00A47617"/>
    <w:rsid w:val="00A537A3"/>
    <w:rsid w:val="00A70107"/>
    <w:rsid w:val="00A737FA"/>
    <w:rsid w:val="00A85515"/>
    <w:rsid w:val="00A928EA"/>
    <w:rsid w:val="00AA03D7"/>
    <w:rsid w:val="00AA4A53"/>
    <w:rsid w:val="00AB3222"/>
    <w:rsid w:val="00AD0020"/>
    <w:rsid w:val="00AE10B2"/>
    <w:rsid w:val="00AE3176"/>
    <w:rsid w:val="00AE70AC"/>
    <w:rsid w:val="00AF4DBD"/>
    <w:rsid w:val="00AF6E5C"/>
    <w:rsid w:val="00B00A26"/>
    <w:rsid w:val="00B06D7B"/>
    <w:rsid w:val="00B11E10"/>
    <w:rsid w:val="00B2418A"/>
    <w:rsid w:val="00B363B9"/>
    <w:rsid w:val="00B724A7"/>
    <w:rsid w:val="00B724FB"/>
    <w:rsid w:val="00B8306E"/>
    <w:rsid w:val="00B85569"/>
    <w:rsid w:val="00B91B86"/>
    <w:rsid w:val="00BC6606"/>
    <w:rsid w:val="00BE72C0"/>
    <w:rsid w:val="00BF05FD"/>
    <w:rsid w:val="00BF59C4"/>
    <w:rsid w:val="00C17FA1"/>
    <w:rsid w:val="00C42FEB"/>
    <w:rsid w:val="00C47E12"/>
    <w:rsid w:val="00C65360"/>
    <w:rsid w:val="00C8716D"/>
    <w:rsid w:val="00C91D89"/>
    <w:rsid w:val="00CA1C49"/>
    <w:rsid w:val="00CC4A5D"/>
    <w:rsid w:val="00CD1BBD"/>
    <w:rsid w:val="00CD275A"/>
    <w:rsid w:val="00CE587D"/>
    <w:rsid w:val="00CF4A60"/>
    <w:rsid w:val="00D17DAD"/>
    <w:rsid w:val="00D26757"/>
    <w:rsid w:val="00D3262E"/>
    <w:rsid w:val="00D43B09"/>
    <w:rsid w:val="00D628F4"/>
    <w:rsid w:val="00D76C9A"/>
    <w:rsid w:val="00D863E9"/>
    <w:rsid w:val="00D90B08"/>
    <w:rsid w:val="00DA2050"/>
    <w:rsid w:val="00DA2CDC"/>
    <w:rsid w:val="00DA5FEA"/>
    <w:rsid w:val="00DA7728"/>
    <w:rsid w:val="00DB1426"/>
    <w:rsid w:val="00DC586D"/>
    <w:rsid w:val="00DD5A53"/>
    <w:rsid w:val="00DF7772"/>
    <w:rsid w:val="00E02F8A"/>
    <w:rsid w:val="00E03175"/>
    <w:rsid w:val="00E1243F"/>
    <w:rsid w:val="00E15560"/>
    <w:rsid w:val="00E2615A"/>
    <w:rsid w:val="00E27A82"/>
    <w:rsid w:val="00E318CB"/>
    <w:rsid w:val="00E31CA5"/>
    <w:rsid w:val="00E414DF"/>
    <w:rsid w:val="00E5433D"/>
    <w:rsid w:val="00E57AC6"/>
    <w:rsid w:val="00E86EA0"/>
    <w:rsid w:val="00E972CD"/>
    <w:rsid w:val="00EA2446"/>
    <w:rsid w:val="00EA2554"/>
    <w:rsid w:val="00EA2CEE"/>
    <w:rsid w:val="00EB5945"/>
    <w:rsid w:val="00EC5D09"/>
    <w:rsid w:val="00EC70B2"/>
    <w:rsid w:val="00ED4324"/>
    <w:rsid w:val="00ED57ED"/>
    <w:rsid w:val="00EE0036"/>
    <w:rsid w:val="00EE05DA"/>
    <w:rsid w:val="00EE1E11"/>
    <w:rsid w:val="00EE39E7"/>
    <w:rsid w:val="00F130E0"/>
    <w:rsid w:val="00F146C0"/>
    <w:rsid w:val="00F21384"/>
    <w:rsid w:val="00F27906"/>
    <w:rsid w:val="00F31DA6"/>
    <w:rsid w:val="00F478A2"/>
    <w:rsid w:val="00F54C29"/>
    <w:rsid w:val="00F573F0"/>
    <w:rsid w:val="00F619EC"/>
    <w:rsid w:val="00F63320"/>
    <w:rsid w:val="00F73108"/>
    <w:rsid w:val="00F96468"/>
    <w:rsid w:val="00FB31BE"/>
    <w:rsid w:val="00FB478B"/>
    <w:rsid w:val="00FC4B1E"/>
    <w:rsid w:val="00FD0F6F"/>
    <w:rsid w:val="00FE2D78"/>
    <w:rsid w:val="00FF5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241ED"/>
    <w:pPr>
      <w:jc w:val="both"/>
    </w:pPr>
    <w:rPr>
      <w:rFonts w:ascii="Trebuchet MS" w:hAnsi="Trebuchet MS"/>
      <w:spacing w:val="-6"/>
      <w:sz w:val="16"/>
      <w:lang w:val="fi-FI" w:eastAsia="fi-FI"/>
    </w:rPr>
  </w:style>
  <w:style w:type="paragraph" w:styleId="Heading1">
    <w:name w:val="heading 1"/>
    <w:basedOn w:val="Normal"/>
    <w:next w:val="Normal"/>
    <w:qFormat/>
    <w:rsid w:val="005241ED"/>
    <w:pPr>
      <w:keepNext/>
      <w:numPr>
        <w:numId w:val="9"/>
      </w:numPr>
      <w:spacing w:before="480"/>
      <w:outlineLvl w:val="0"/>
    </w:pPr>
    <w:rPr>
      <w:b/>
      <w:kern w:val="24"/>
      <w:sz w:val="20"/>
    </w:rPr>
  </w:style>
  <w:style w:type="paragraph" w:styleId="Heading2">
    <w:name w:val="heading 2"/>
    <w:basedOn w:val="Normal"/>
    <w:next w:val="Normal"/>
    <w:qFormat/>
    <w:rsid w:val="005241ED"/>
    <w:pPr>
      <w:keepNext/>
      <w:numPr>
        <w:ilvl w:val="1"/>
        <w:numId w:val="9"/>
      </w:numPr>
      <w:tabs>
        <w:tab w:val="left" w:pos="578"/>
      </w:tabs>
      <w:spacing w:before="240"/>
      <w:outlineLvl w:val="1"/>
    </w:pPr>
    <w:rPr>
      <w:b/>
      <w:spacing w:val="10"/>
      <w:sz w:val="18"/>
    </w:rPr>
  </w:style>
  <w:style w:type="paragraph" w:styleId="Heading3">
    <w:name w:val="heading 3"/>
    <w:basedOn w:val="Normal"/>
    <w:next w:val="Normal"/>
    <w:qFormat/>
    <w:rsid w:val="005241ED"/>
    <w:pPr>
      <w:keepNext/>
      <w:numPr>
        <w:ilvl w:val="2"/>
        <w:numId w:val="9"/>
      </w:numPr>
      <w:spacing w:before="240"/>
      <w:outlineLvl w:val="2"/>
    </w:pPr>
  </w:style>
  <w:style w:type="paragraph" w:styleId="Heading4">
    <w:name w:val="heading 4"/>
    <w:basedOn w:val="Normal"/>
    <w:next w:val="Normal"/>
    <w:qFormat/>
    <w:rsid w:val="005241ED"/>
    <w:pPr>
      <w:keepNext/>
      <w:numPr>
        <w:ilvl w:val="3"/>
        <w:numId w:val="9"/>
      </w:numPr>
      <w:spacing w:before="240"/>
      <w:outlineLvl w:val="3"/>
    </w:pPr>
  </w:style>
  <w:style w:type="paragraph" w:styleId="Heading5">
    <w:name w:val="heading 5"/>
    <w:basedOn w:val="Normal"/>
    <w:next w:val="Normal"/>
    <w:qFormat/>
    <w:rsid w:val="005241ED"/>
    <w:pPr>
      <w:numPr>
        <w:ilvl w:val="4"/>
        <w:numId w:val="9"/>
      </w:num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5241ED"/>
    <w:pPr>
      <w:numPr>
        <w:ilvl w:val="5"/>
        <w:numId w:val="9"/>
      </w:numPr>
      <w:spacing w:before="240" w:after="60"/>
      <w:outlineLvl w:val="5"/>
    </w:pPr>
    <w:rPr>
      <w:rFonts w:ascii="Times New Roman" w:hAnsi="Times New Roman"/>
      <w:i/>
      <w:sz w:val="22"/>
    </w:rPr>
  </w:style>
  <w:style w:type="paragraph" w:styleId="Heading7">
    <w:name w:val="heading 7"/>
    <w:basedOn w:val="Normal"/>
    <w:next w:val="Normal"/>
    <w:qFormat/>
    <w:rsid w:val="005241ED"/>
    <w:pPr>
      <w:numPr>
        <w:ilvl w:val="6"/>
        <w:numId w:val="9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qFormat/>
    <w:rsid w:val="005241ED"/>
    <w:pPr>
      <w:numPr>
        <w:ilvl w:val="7"/>
        <w:numId w:val="9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qFormat/>
    <w:rsid w:val="005241ED"/>
    <w:pPr>
      <w:numPr>
        <w:ilvl w:val="8"/>
        <w:numId w:val="9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5241ED"/>
    <w:pPr>
      <w:spacing w:after="120"/>
    </w:pPr>
  </w:style>
  <w:style w:type="paragraph" w:customStyle="1" w:styleId="BodyTextFirstIndentJA">
    <w:name w:val="Body Text First Indent J.A."/>
    <w:basedOn w:val="Normal"/>
    <w:rsid w:val="005241ED"/>
    <w:pPr>
      <w:ind w:firstLine="1009"/>
    </w:pPr>
  </w:style>
  <w:style w:type="paragraph" w:customStyle="1" w:styleId="Index1JA">
    <w:name w:val="Index 1 J.A."/>
    <w:basedOn w:val="Normal"/>
    <w:autoRedefine/>
    <w:rsid w:val="005241ED"/>
    <w:pPr>
      <w:ind w:left="1304" w:hanging="1304"/>
    </w:pPr>
  </w:style>
  <w:style w:type="paragraph" w:customStyle="1" w:styleId="Index2JA">
    <w:name w:val="Index 2 J.A."/>
    <w:basedOn w:val="Normal"/>
    <w:autoRedefine/>
    <w:rsid w:val="005241ED"/>
    <w:pPr>
      <w:ind w:left="2608" w:hanging="2608"/>
    </w:pPr>
  </w:style>
  <w:style w:type="paragraph" w:customStyle="1" w:styleId="List1JA0">
    <w:name w:val="List 1 J.A."/>
    <w:basedOn w:val="Normal"/>
    <w:rsid w:val="005241ED"/>
    <w:pPr>
      <w:tabs>
        <w:tab w:val="num" w:pos="284"/>
      </w:tabs>
      <w:ind w:left="284" w:hanging="284"/>
      <w:jc w:val="left"/>
    </w:pPr>
  </w:style>
  <w:style w:type="paragraph" w:customStyle="1" w:styleId="List2JA">
    <w:name w:val="List 2 J.A."/>
    <w:basedOn w:val="Normal"/>
    <w:rsid w:val="005241ED"/>
    <w:pPr>
      <w:numPr>
        <w:numId w:val="3"/>
      </w:numPr>
      <w:tabs>
        <w:tab w:val="clear" w:pos="360"/>
        <w:tab w:val="left" w:pos="851"/>
      </w:tabs>
      <w:ind w:left="851" w:hanging="284"/>
    </w:pPr>
  </w:style>
  <w:style w:type="paragraph" w:customStyle="1" w:styleId="List3JA">
    <w:name w:val="List 3 J.A."/>
    <w:basedOn w:val="Normal"/>
    <w:link w:val="List3JAChar"/>
    <w:rsid w:val="005241ED"/>
    <w:pPr>
      <w:numPr>
        <w:numId w:val="4"/>
      </w:numPr>
      <w:tabs>
        <w:tab w:val="left" w:pos="1418"/>
      </w:tabs>
      <w:jc w:val="left"/>
    </w:pPr>
  </w:style>
  <w:style w:type="paragraph" w:customStyle="1" w:styleId="List4JA">
    <w:name w:val="List 4 J.A."/>
    <w:basedOn w:val="Normal"/>
    <w:link w:val="List4JAChar"/>
    <w:rsid w:val="005241ED"/>
    <w:pPr>
      <w:numPr>
        <w:numId w:val="5"/>
      </w:numPr>
      <w:tabs>
        <w:tab w:val="clear" w:pos="360"/>
        <w:tab w:val="left" w:pos="1985"/>
      </w:tabs>
      <w:ind w:left="1985" w:hanging="284"/>
    </w:pPr>
  </w:style>
  <w:style w:type="paragraph" w:customStyle="1" w:styleId="ListBullet1JA">
    <w:name w:val="List Bullet 1 J.A."/>
    <w:basedOn w:val="Normal"/>
    <w:rsid w:val="005241ED"/>
    <w:pPr>
      <w:numPr>
        <w:numId w:val="6"/>
      </w:numPr>
      <w:tabs>
        <w:tab w:val="clear" w:pos="360"/>
        <w:tab w:val="num" w:pos="284"/>
      </w:tabs>
      <w:ind w:left="284" w:hanging="284"/>
    </w:pPr>
  </w:style>
  <w:style w:type="paragraph" w:customStyle="1" w:styleId="ListBullet2JA">
    <w:name w:val="List Bullet 2 J.A."/>
    <w:basedOn w:val="Normal"/>
    <w:rsid w:val="005241ED"/>
    <w:pPr>
      <w:numPr>
        <w:numId w:val="7"/>
      </w:numPr>
      <w:tabs>
        <w:tab w:val="left" w:pos="851"/>
      </w:tabs>
    </w:pPr>
  </w:style>
  <w:style w:type="paragraph" w:customStyle="1" w:styleId="ListBullet3JA">
    <w:name w:val="List Bullet 3 J.A."/>
    <w:basedOn w:val="Normal"/>
    <w:rsid w:val="005241ED"/>
    <w:pPr>
      <w:numPr>
        <w:numId w:val="8"/>
      </w:numPr>
      <w:tabs>
        <w:tab w:val="clear" w:pos="360"/>
        <w:tab w:val="left" w:pos="1418"/>
      </w:tabs>
      <w:ind w:left="1418" w:hanging="284"/>
      <w:jc w:val="left"/>
    </w:pPr>
  </w:style>
  <w:style w:type="paragraph" w:customStyle="1" w:styleId="ListNumber1JA">
    <w:name w:val="List Number 1 J.A."/>
    <w:basedOn w:val="Normal"/>
    <w:rsid w:val="005241ED"/>
    <w:pPr>
      <w:numPr>
        <w:numId w:val="12"/>
      </w:numPr>
      <w:tabs>
        <w:tab w:val="left" w:pos="284"/>
      </w:tabs>
    </w:pPr>
  </w:style>
  <w:style w:type="paragraph" w:customStyle="1" w:styleId="ListNumber2JA">
    <w:name w:val="List Number 2 J.A."/>
    <w:basedOn w:val="Normal"/>
    <w:rsid w:val="005241ED"/>
    <w:pPr>
      <w:numPr>
        <w:numId w:val="11"/>
      </w:numPr>
      <w:tabs>
        <w:tab w:val="left" w:pos="851"/>
      </w:tabs>
    </w:pPr>
  </w:style>
  <w:style w:type="paragraph" w:customStyle="1" w:styleId="ListNumber3JA">
    <w:name w:val="List Number 3 J.A."/>
    <w:basedOn w:val="Normal"/>
    <w:rsid w:val="005241ED"/>
    <w:pPr>
      <w:numPr>
        <w:numId w:val="10"/>
      </w:numPr>
      <w:tabs>
        <w:tab w:val="left" w:pos="1418"/>
      </w:tabs>
    </w:pPr>
  </w:style>
  <w:style w:type="paragraph" w:styleId="NormalIndent">
    <w:name w:val="Normal Indent"/>
    <w:basedOn w:val="Normal"/>
    <w:rsid w:val="005241ED"/>
    <w:pPr>
      <w:ind w:left="1009"/>
    </w:pPr>
  </w:style>
  <w:style w:type="paragraph" w:customStyle="1" w:styleId="NormalIndent2JA">
    <w:name w:val="Normal Indent 2 J.A."/>
    <w:basedOn w:val="Normal"/>
    <w:rsid w:val="005241ED"/>
    <w:pPr>
      <w:ind w:left="714"/>
      <w:outlineLvl w:val="2"/>
    </w:pPr>
  </w:style>
  <w:style w:type="paragraph" w:customStyle="1" w:styleId="ListNumber4JA">
    <w:name w:val="List Number 4 J.A."/>
    <w:basedOn w:val="Normal"/>
    <w:rsid w:val="005241ED"/>
    <w:pPr>
      <w:numPr>
        <w:numId w:val="13"/>
      </w:numPr>
      <w:tabs>
        <w:tab w:val="left" w:pos="1985"/>
      </w:tabs>
    </w:pPr>
  </w:style>
  <w:style w:type="paragraph" w:styleId="BodyText2">
    <w:name w:val="Body Text 2"/>
    <w:basedOn w:val="Normal"/>
    <w:rsid w:val="005241ED"/>
    <w:rPr>
      <w:sz w:val="20"/>
    </w:rPr>
  </w:style>
  <w:style w:type="paragraph" w:styleId="Header">
    <w:name w:val="header"/>
    <w:basedOn w:val="Normal"/>
    <w:rsid w:val="005241ED"/>
    <w:pPr>
      <w:tabs>
        <w:tab w:val="center" w:pos="4153"/>
        <w:tab w:val="right" w:pos="8306"/>
      </w:tabs>
    </w:pPr>
  </w:style>
  <w:style w:type="paragraph" w:customStyle="1" w:styleId="kurssiotsikko">
    <w:name w:val="kurssiotsikko"/>
    <w:basedOn w:val="Normal"/>
    <w:rsid w:val="005241ED"/>
    <w:pPr>
      <w:keepNext/>
      <w:keepLines/>
      <w:spacing w:after="120"/>
      <w:jc w:val="left"/>
    </w:pPr>
    <w:rPr>
      <w:spacing w:val="30"/>
    </w:rPr>
  </w:style>
  <w:style w:type="paragraph" w:customStyle="1" w:styleId="tehtvotsikko">
    <w:name w:val="tehtäväotsikko"/>
    <w:basedOn w:val="Normal"/>
    <w:next w:val="Normal"/>
    <w:rsid w:val="005241ED"/>
    <w:pPr>
      <w:keepNext/>
      <w:keepLines/>
      <w:spacing w:before="240" w:after="1280"/>
    </w:pPr>
  </w:style>
  <w:style w:type="character" w:styleId="PageNumber">
    <w:name w:val="page number"/>
    <w:basedOn w:val="DefaultParagraphFont"/>
    <w:rsid w:val="005241ED"/>
  </w:style>
  <w:style w:type="paragraph" w:styleId="BodyText3">
    <w:name w:val="Body Text 3"/>
    <w:basedOn w:val="Normal"/>
    <w:rsid w:val="005241ED"/>
    <w:rPr>
      <w:rFonts w:ascii="Mañana" w:hAnsi="Mañana"/>
      <w:sz w:val="24"/>
    </w:rPr>
  </w:style>
  <w:style w:type="paragraph" w:styleId="Footer">
    <w:name w:val="footer"/>
    <w:basedOn w:val="Normal"/>
    <w:rsid w:val="005241ED"/>
    <w:pPr>
      <w:tabs>
        <w:tab w:val="center" w:pos="4153"/>
        <w:tab w:val="right" w:pos="8306"/>
      </w:tabs>
      <w:jc w:val="left"/>
    </w:pPr>
    <w:rPr>
      <w:color w:val="808080"/>
      <w:spacing w:val="30"/>
      <w:sz w:val="14"/>
    </w:rPr>
  </w:style>
  <w:style w:type="paragraph" w:customStyle="1" w:styleId="H5">
    <w:name w:val="H5"/>
    <w:basedOn w:val="Normal"/>
    <w:next w:val="Normal"/>
    <w:rsid w:val="005241ED"/>
    <w:pPr>
      <w:keepNext/>
      <w:spacing w:before="100" w:after="100"/>
      <w:jc w:val="left"/>
      <w:outlineLvl w:val="5"/>
    </w:pPr>
    <w:rPr>
      <w:rFonts w:ascii="Times New Roman" w:hAnsi="Times New Roman"/>
      <w:b/>
      <w:snapToGrid w:val="0"/>
      <w:spacing w:val="0"/>
      <w:lang w:eastAsia="en-US"/>
    </w:rPr>
  </w:style>
  <w:style w:type="paragraph" w:customStyle="1" w:styleId="Heading">
    <w:name w:val="Heading"/>
    <w:basedOn w:val="Normal"/>
    <w:next w:val="Normal"/>
    <w:autoRedefine/>
    <w:rsid w:val="005241ED"/>
    <w:pPr>
      <w:keepNext/>
      <w:tabs>
        <w:tab w:val="left" w:pos="284"/>
        <w:tab w:val="left" w:pos="851"/>
        <w:tab w:val="left" w:pos="1134"/>
        <w:tab w:val="left" w:pos="1418"/>
        <w:tab w:val="left" w:pos="1701"/>
      </w:tabs>
      <w:spacing w:before="240"/>
      <w:jc w:val="left"/>
    </w:pPr>
    <w:rPr>
      <w:b/>
      <w:spacing w:val="0"/>
      <w:sz w:val="20"/>
    </w:rPr>
  </w:style>
  <w:style w:type="paragraph" w:styleId="TOC1">
    <w:name w:val="toc 1"/>
    <w:basedOn w:val="Normal"/>
    <w:next w:val="Normal"/>
    <w:autoRedefine/>
    <w:semiHidden/>
    <w:rsid w:val="005241ED"/>
    <w:pPr>
      <w:spacing w:before="240" w:after="120"/>
      <w:jc w:val="left"/>
    </w:pPr>
    <w:rPr>
      <w:b/>
      <w:spacing w:val="0"/>
    </w:rPr>
  </w:style>
  <w:style w:type="paragraph" w:styleId="TOC2">
    <w:name w:val="toc 2"/>
    <w:basedOn w:val="Normal"/>
    <w:next w:val="Normal"/>
    <w:autoRedefine/>
    <w:semiHidden/>
    <w:rsid w:val="005241ED"/>
    <w:pPr>
      <w:spacing w:before="120"/>
      <w:ind w:left="200"/>
      <w:jc w:val="left"/>
    </w:pPr>
    <w:rPr>
      <w:rFonts w:ascii="Times New Roman" w:hAnsi="Times New Roman"/>
      <w:i/>
    </w:rPr>
  </w:style>
  <w:style w:type="paragraph" w:styleId="TOC3">
    <w:name w:val="toc 3"/>
    <w:basedOn w:val="Normal"/>
    <w:next w:val="Normal"/>
    <w:autoRedefine/>
    <w:semiHidden/>
    <w:rsid w:val="005241ED"/>
    <w:pPr>
      <w:ind w:left="400"/>
      <w:jc w:val="left"/>
    </w:pPr>
    <w:rPr>
      <w:rFonts w:ascii="Times New Roman" w:hAnsi="Times New Roman"/>
    </w:rPr>
  </w:style>
  <w:style w:type="paragraph" w:styleId="TOC4">
    <w:name w:val="toc 4"/>
    <w:basedOn w:val="Normal"/>
    <w:next w:val="Normal"/>
    <w:autoRedefine/>
    <w:semiHidden/>
    <w:rsid w:val="005241ED"/>
    <w:pPr>
      <w:ind w:left="600"/>
      <w:jc w:val="left"/>
    </w:pPr>
    <w:rPr>
      <w:rFonts w:ascii="Times New Roman" w:hAnsi="Times New Roman"/>
    </w:rPr>
  </w:style>
  <w:style w:type="paragraph" w:styleId="TOC5">
    <w:name w:val="toc 5"/>
    <w:basedOn w:val="Normal"/>
    <w:next w:val="Normal"/>
    <w:autoRedefine/>
    <w:semiHidden/>
    <w:rsid w:val="005241ED"/>
    <w:pPr>
      <w:ind w:left="800"/>
      <w:jc w:val="left"/>
    </w:pPr>
    <w:rPr>
      <w:rFonts w:ascii="Times New Roman" w:hAnsi="Times New Roman"/>
    </w:rPr>
  </w:style>
  <w:style w:type="paragraph" w:styleId="TOC6">
    <w:name w:val="toc 6"/>
    <w:basedOn w:val="Normal"/>
    <w:next w:val="Normal"/>
    <w:autoRedefine/>
    <w:semiHidden/>
    <w:rsid w:val="005241ED"/>
    <w:pPr>
      <w:ind w:left="1000"/>
      <w:jc w:val="left"/>
    </w:pPr>
    <w:rPr>
      <w:rFonts w:ascii="Times New Roman" w:hAnsi="Times New Roman"/>
    </w:rPr>
  </w:style>
  <w:style w:type="paragraph" w:styleId="TOC7">
    <w:name w:val="toc 7"/>
    <w:basedOn w:val="Normal"/>
    <w:next w:val="Normal"/>
    <w:autoRedefine/>
    <w:semiHidden/>
    <w:rsid w:val="005241ED"/>
    <w:pPr>
      <w:ind w:left="1200"/>
      <w:jc w:val="left"/>
    </w:pPr>
    <w:rPr>
      <w:rFonts w:ascii="Times New Roman" w:hAnsi="Times New Roman"/>
    </w:rPr>
  </w:style>
  <w:style w:type="paragraph" w:styleId="TOC8">
    <w:name w:val="toc 8"/>
    <w:basedOn w:val="Normal"/>
    <w:next w:val="Normal"/>
    <w:autoRedefine/>
    <w:semiHidden/>
    <w:rsid w:val="005241ED"/>
    <w:pPr>
      <w:ind w:left="1400"/>
      <w:jc w:val="left"/>
    </w:pPr>
    <w:rPr>
      <w:rFonts w:ascii="Times New Roman" w:hAnsi="Times New Roman"/>
    </w:rPr>
  </w:style>
  <w:style w:type="paragraph" w:styleId="TOC9">
    <w:name w:val="toc 9"/>
    <w:basedOn w:val="Normal"/>
    <w:next w:val="Normal"/>
    <w:autoRedefine/>
    <w:semiHidden/>
    <w:rsid w:val="005241ED"/>
    <w:pPr>
      <w:ind w:left="1600"/>
      <w:jc w:val="left"/>
    </w:pPr>
    <w:rPr>
      <w:rFonts w:ascii="Times New Roman" w:hAnsi="Times New Roman"/>
    </w:rPr>
  </w:style>
  <w:style w:type="character" w:styleId="Hyperlink">
    <w:name w:val="Hyperlink"/>
    <w:basedOn w:val="DefaultParagraphFont"/>
    <w:rsid w:val="005241ED"/>
    <w:rPr>
      <w:color w:val="0000FF"/>
      <w:u w:val="single"/>
    </w:rPr>
  </w:style>
  <w:style w:type="paragraph" w:customStyle="1" w:styleId="lhteetotsikko">
    <w:name w:val="lähteet (otsikko)"/>
    <w:basedOn w:val="Heading"/>
    <w:next w:val="lhteet"/>
    <w:rsid w:val="005241ED"/>
    <w:pPr>
      <w:spacing w:before="600" w:after="120"/>
    </w:pPr>
    <w:rPr>
      <w:b w:val="0"/>
      <w:spacing w:val="-8"/>
      <w:sz w:val="18"/>
    </w:rPr>
  </w:style>
  <w:style w:type="paragraph" w:customStyle="1" w:styleId="lhteet">
    <w:name w:val="lähteet"/>
    <w:basedOn w:val="Normal"/>
    <w:rsid w:val="005241ED"/>
    <w:rPr>
      <w:spacing w:val="-8"/>
      <w:sz w:val="18"/>
    </w:rPr>
  </w:style>
  <w:style w:type="paragraph" w:customStyle="1" w:styleId="Footername">
    <w:name w:val="Footer: name"/>
    <w:aliases w:val="e-mail"/>
    <w:basedOn w:val="Footer"/>
    <w:rsid w:val="005241ED"/>
    <w:pPr>
      <w:spacing w:before="120"/>
    </w:pPr>
  </w:style>
  <w:style w:type="paragraph" w:customStyle="1" w:styleId="Footercourse">
    <w:name w:val="Footer: course"/>
    <w:basedOn w:val="Footer"/>
    <w:rsid w:val="005241ED"/>
  </w:style>
  <w:style w:type="paragraph" w:customStyle="1" w:styleId="kurssi">
    <w:name w:val="kurssi"/>
    <w:basedOn w:val="Normal"/>
    <w:rsid w:val="005241ED"/>
    <w:pPr>
      <w:spacing w:before="240" w:after="240"/>
      <w:jc w:val="left"/>
    </w:pPr>
    <w:rPr>
      <w:rFonts w:ascii="Univers" w:hAnsi="Univers"/>
      <w:caps/>
      <w:spacing w:val="320"/>
    </w:rPr>
  </w:style>
  <w:style w:type="paragraph" w:styleId="FootnoteText">
    <w:name w:val="footnote text"/>
    <w:basedOn w:val="Normal"/>
    <w:semiHidden/>
    <w:rsid w:val="005241ED"/>
    <w:rPr>
      <w:sz w:val="14"/>
    </w:rPr>
  </w:style>
  <w:style w:type="character" w:styleId="FootnoteReference">
    <w:name w:val="footnote reference"/>
    <w:basedOn w:val="DefaultParagraphFont"/>
    <w:semiHidden/>
    <w:rsid w:val="005241ED"/>
    <w:rPr>
      <w:vertAlign w:val="superscript"/>
    </w:rPr>
  </w:style>
  <w:style w:type="paragraph" w:styleId="Caption">
    <w:name w:val="caption"/>
    <w:basedOn w:val="Normal"/>
    <w:next w:val="Normal"/>
    <w:qFormat/>
    <w:rsid w:val="005241ED"/>
    <w:pPr>
      <w:spacing w:before="160"/>
    </w:pPr>
    <w:rPr>
      <w:b/>
      <w:sz w:val="18"/>
    </w:rPr>
  </w:style>
  <w:style w:type="paragraph" w:styleId="DocumentMap">
    <w:name w:val="Document Map"/>
    <w:basedOn w:val="Normal"/>
    <w:semiHidden/>
    <w:rsid w:val="005241ED"/>
    <w:pPr>
      <w:shd w:val="clear" w:color="auto" w:fill="000080"/>
    </w:pPr>
    <w:rPr>
      <w:rFonts w:ascii="Tahoma" w:hAnsi="Tahoma"/>
    </w:rPr>
  </w:style>
  <w:style w:type="paragraph" w:customStyle="1" w:styleId="List5JA">
    <w:name w:val="List 5 J.A."/>
    <w:basedOn w:val="List1JA0"/>
    <w:rsid w:val="005241ED"/>
    <w:pPr>
      <w:tabs>
        <w:tab w:val="clear" w:pos="284"/>
        <w:tab w:val="num" w:pos="2552"/>
      </w:tabs>
      <w:ind w:left="2552"/>
    </w:pPr>
  </w:style>
  <w:style w:type="paragraph" w:customStyle="1" w:styleId="Lukuotsikko">
    <w:name w:val="Lukuotsikko"/>
    <w:basedOn w:val="Normal"/>
    <w:next w:val="Normal"/>
    <w:rsid w:val="005241ED"/>
    <w:pPr>
      <w:spacing w:after="600"/>
    </w:pPr>
    <w:rPr>
      <w:b/>
      <w:sz w:val="22"/>
    </w:rPr>
  </w:style>
  <w:style w:type="paragraph" w:styleId="ListNumber2">
    <w:name w:val="List Number 2"/>
    <w:basedOn w:val="Normal"/>
    <w:rsid w:val="005241ED"/>
    <w:pPr>
      <w:numPr>
        <w:numId w:val="1"/>
      </w:numPr>
    </w:pPr>
  </w:style>
  <w:style w:type="character" w:customStyle="1" w:styleId="List2JAChar">
    <w:name w:val="List 2 J.A. Char"/>
    <w:basedOn w:val="DefaultParagraphFont"/>
    <w:rsid w:val="005241ED"/>
    <w:rPr>
      <w:rFonts w:ascii="Trebuchet MS" w:hAnsi="Trebuchet MS"/>
      <w:noProof w:val="0"/>
      <w:spacing w:val="-6"/>
      <w:sz w:val="16"/>
      <w:lang w:val="fi-FI" w:eastAsia="fi-FI" w:bidi="ar-SA"/>
    </w:rPr>
  </w:style>
  <w:style w:type="character" w:styleId="CommentReference">
    <w:name w:val="annotation reference"/>
    <w:basedOn w:val="DefaultParagraphFont"/>
    <w:semiHidden/>
    <w:rsid w:val="005241ED"/>
    <w:rPr>
      <w:sz w:val="16"/>
      <w:szCs w:val="16"/>
    </w:rPr>
  </w:style>
  <w:style w:type="paragraph" w:styleId="CommentText">
    <w:name w:val="annotation text"/>
    <w:basedOn w:val="Normal"/>
    <w:semiHidden/>
    <w:rsid w:val="005241ED"/>
    <w:rPr>
      <w:sz w:val="20"/>
    </w:rPr>
  </w:style>
  <w:style w:type="paragraph" w:styleId="CommentSubject">
    <w:name w:val="annotation subject"/>
    <w:basedOn w:val="CommentText"/>
    <w:next w:val="CommentText"/>
    <w:semiHidden/>
    <w:rsid w:val="005241ED"/>
    <w:rPr>
      <w:b/>
      <w:bCs/>
    </w:rPr>
  </w:style>
  <w:style w:type="paragraph" w:styleId="BalloonText">
    <w:name w:val="Balloon Text"/>
    <w:basedOn w:val="Normal"/>
    <w:semiHidden/>
    <w:rsid w:val="005241ED"/>
    <w:rPr>
      <w:rFonts w:ascii="Tahoma" w:hAnsi="Tahoma" w:cs="Tahoma"/>
      <w:szCs w:val="16"/>
    </w:rPr>
  </w:style>
  <w:style w:type="paragraph" w:customStyle="1" w:styleId="vastaus">
    <w:name w:val="vastaus"/>
    <w:basedOn w:val="List1JA0"/>
    <w:rsid w:val="005241ED"/>
    <w:pPr>
      <w:shd w:val="clear" w:color="auto" w:fill="FFFFCC"/>
      <w:tabs>
        <w:tab w:val="clear" w:pos="284"/>
        <w:tab w:val="num" w:pos="227"/>
      </w:tabs>
      <w:ind w:left="227" w:hanging="227"/>
    </w:pPr>
    <w:rPr>
      <w:color w:val="663300"/>
      <w:szCs w:val="16"/>
    </w:rPr>
  </w:style>
  <w:style w:type="paragraph" w:styleId="EndnoteText">
    <w:name w:val="endnote text"/>
    <w:basedOn w:val="Normal"/>
    <w:semiHidden/>
    <w:rsid w:val="005241ED"/>
    <w:rPr>
      <w:sz w:val="20"/>
    </w:rPr>
  </w:style>
  <w:style w:type="character" w:styleId="EndnoteReference">
    <w:name w:val="endnote reference"/>
    <w:basedOn w:val="DefaultParagraphFont"/>
    <w:semiHidden/>
    <w:rsid w:val="005241ED"/>
    <w:rPr>
      <w:vertAlign w:val="superscript"/>
    </w:rPr>
  </w:style>
  <w:style w:type="character" w:styleId="FollowedHyperlink">
    <w:name w:val="FollowedHyperlink"/>
    <w:basedOn w:val="DefaultParagraphFont"/>
    <w:rsid w:val="005241ED"/>
    <w:rPr>
      <w:color w:val="800080"/>
      <w:u w:val="single"/>
    </w:rPr>
  </w:style>
  <w:style w:type="character" w:customStyle="1" w:styleId="List3JAChar">
    <w:name w:val="List 3 J.A. Char"/>
    <w:basedOn w:val="DefaultParagraphFont"/>
    <w:link w:val="List3JA"/>
    <w:rsid w:val="0051655C"/>
    <w:rPr>
      <w:rFonts w:ascii="Trebuchet MS" w:hAnsi="Trebuchet MS"/>
      <w:spacing w:val="-6"/>
      <w:sz w:val="16"/>
      <w:lang w:val="fi-FI" w:eastAsia="fi-FI" w:bidi="ar-SA"/>
    </w:rPr>
  </w:style>
  <w:style w:type="character" w:customStyle="1" w:styleId="List4JAChar">
    <w:name w:val="List 4 J.A. Char"/>
    <w:basedOn w:val="DefaultParagraphFont"/>
    <w:link w:val="List4JA"/>
    <w:rsid w:val="0051655C"/>
    <w:rPr>
      <w:rFonts w:ascii="Trebuchet MS" w:hAnsi="Trebuchet MS"/>
      <w:spacing w:val="-6"/>
      <w:sz w:val="16"/>
      <w:lang w:val="fi-FI" w:eastAsia="fi-FI" w:bidi="ar-SA"/>
    </w:rPr>
  </w:style>
  <w:style w:type="paragraph" w:customStyle="1" w:styleId="list1ja">
    <w:name w:val="list1ja"/>
    <w:basedOn w:val="Normal"/>
    <w:rsid w:val="00975932"/>
    <w:pPr>
      <w:numPr>
        <w:numId w:val="2"/>
      </w:numPr>
      <w:jc w:val="left"/>
    </w:pPr>
    <w:rPr>
      <w:szCs w:val="16"/>
      <w:lang w:val="en-US" w:eastAsia="ko-KR"/>
    </w:rPr>
  </w:style>
  <w:style w:type="paragraph" w:customStyle="1" w:styleId="list2ja0">
    <w:name w:val="list2ja"/>
    <w:basedOn w:val="Normal"/>
    <w:rsid w:val="00975932"/>
    <w:pPr>
      <w:tabs>
        <w:tab w:val="num" w:pos="360"/>
      </w:tabs>
      <w:ind w:left="851" w:hanging="284"/>
    </w:pPr>
    <w:rPr>
      <w:szCs w:val="16"/>
      <w:lang w:val="en-US" w:eastAsia="ko-KR"/>
    </w:rPr>
  </w:style>
  <w:style w:type="paragraph" w:customStyle="1" w:styleId="list3ja0">
    <w:name w:val="list3ja"/>
    <w:basedOn w:val="Normal"/>
    <w:rsid w:val="00975932"/>
    <w:pPr>
      <w:tabs>
        <w:tab w:val="num" w:pos="360"/>
      </w:tabs>
      <w:ind w:left="360" w:hanging="360"/>
      <w:jc w:val="left"/>
    </w:pPr>
    <w:rPr>
      <w:szCs w:val="16"/>
      <w:lang w:val="en-US" w:eastAsia="ko-KR"/>
    </w:rPr>
  </w:style>
  <w:style w:type="character" w:customStyle="1" w:styleId="ingress">
    <w:name w:val="ingress"/>
    <w:basedOn w:val="DefaultParagraphFont"/>
    <w:rsid w:val="00AC40C4"/>
  </w:style>
  <w:style w:type="table" w:styleId="TableGrid">
    <w:name w:val="Table Grid"/>
    <w:basedOn w:val="TableNormal"/>
    <w:rsid w:val="00A90866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2">
    <w:name w:val="List 2"/>
    <w:basedOn w:val="Normal"/>
    <w:rsid w:val="00CC3D4A"/>
    <w:pPr>
      <w:ind w:left="566" w:hanging="283"/>
    </w:pPr>
  </w:style>
  <w:style w:type="paragraph" w:customStyle="1" w:styleId="ColorfulShading-Accent11">
    <w:name w:val="Colorful Shading - Accent 11"/>
    <w:hidden/>
    <w:uiPriority w:val="99"/>
    <w:semiHidden/>
    <w:rsid w:val="00833AA6"/>
    <w:rPr>
      <w:rFonts w:ascii="Trebuchet MS" w:hAnsi="Trebuchet MS"/>
      <w:spacing w:val="-6"/>
      <w:sz w:val="16"/>
      <w:lang w:val="fi-FI" w:eastAsia="fi-FI"/>
    </w:rPr>
  </w:style>
  <w:style w:type="paragraph" w:styleId="Revision">
    <w:name w:val="Revision"/>
    <w:hidden/>
    <w:uiPriority w:val="99"/>
    <w:semiHidden/>
    <w:rsid w:val="00EA2CEE"/>
    <w:rPr>
      <w:rFonts w:ascii="Trebuchet MS" w:hAnsi="Trebuchet MS"/>
      <w:spacing w:val="-6"/>
      <w:sz w:val="16"/>
      <w:lang w:val="fi-FI" w:eastAsia="fi-F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19791">
          <w:marLeft w:val="126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7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9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5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99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8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8867129">
      <w:bodyDiv w:val="1"/>
      <w:marLeft w:val="150"/>
      <w:marRight w:val="150"/>
      <w:marTop w:val="75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2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8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8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4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6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8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6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932095">
          <w:marLeft w:val="0"/>
          <w:marRight w:val="0"/>
          <w:marTop w:val="0"/>
          <w:marBottom w:val="0"/>
          <w:divBdr>
            <w:top w:val="none" w:sz="0" w:space="0" w:color="auto"/>
            <w:left w:val="single" w:sz="4" w:space="0" w:color="8B8B8B"/>
            <w:bottom w:val="single" w:sz="4" w:space="0" w:color="8B8B8B"/>
            <w:right w:val="single" w:sz="4" w:space="0" w:color="8B8B8B"/>
          </w:divBdr>
          <w:divsChild>
            <w:div w:id="474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30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128895">
                      <w:marLeft w:val="238"/>
                      <w:marRight w:val="23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92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096453">
          <w:marLeft w:val="126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0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7603">
          <w:marLeft w:val="126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65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2536</Words>
  <Characters>14456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Jaakko Aspara 54372R jaakko</vt:lpstr>
    </vt:vector>
  </TitlesOfParts>
  <Company>Jaakko Aspara</Company>
  <LinksUpToDate>false</LinksUpToDate>
  <CharactersWithSpaces>16959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Jaakko Aspara 54372R jaakko</dc:title>
  <dc:creator>Jaakko Aspara</dc:creator>
  <cp:lastModifiedBy>mirautav</cp:lastModifiedBy>
  <cp:revision>3</cp:revision>
  <cp:lastPrinted>2005-10-11T11:01:00Z</cp:lastPrinted>
  <dcterms:created xsi:type="dcterms:W3CDTF">2010-08-23T10:43:00Z</dcterms:created>
  <dcterms:modified xsi:type="dcterms:W3CDTF">2010-08-23T10:59:00Z</dcterms:modified>
</cp:coreProperties>
</file>