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13B" w:rsidRPr="00282069" w:rsidRDefault="0037413B" w:rsidP="0037413B">
      <w:pPr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  <w:r w:rsidRPr="00282069">
        <w:rPr>
          <w:rFonts w:ascii="Arial" w:hAnsi="Arial" w:cs="Arial"/>
          <w:b/>
          <w:bCs/>
          <w:sz w:val="32"/>
          <w:szCs w:val="32"/>
          <w:lang w:val="en-US"/>
        </w:rPr>
        <w:t>After-Test Questionnaire</w:t>
      </w:r>
    </w:p>
    <w:p w:rsidR="000C4DF9" w:rsidRPr="003E0679" w:rsidRDefault="000C4DF9" w:rsidP="0037413B">
      <w:pPr>
        <w:jc w:val="center"/>
        <w:rPr>
          <w:rFonts w:ascii="Arial" w:hAnsi="Arial" w:cs="Arial"/>
          <w:b/>
          <w:bCs/>
          <w:color w:val="FF0000"/>
          <w:sz w:val="32"/>
          <w:szCs w:val="32"/>
          <w:lang w:val="en-US"/>
        </w:rPr>
      </w:pPr>
    </w:p>
    <w:p w:rsidR="00F244BD" w:rsidRPr="003E0679" w:rsidRDefault="00F244BD" w:rsidP="00F244BD">
      <w:pPr>
        <w:jc w:val="left"/>
        <w:rPr>
          <w:rFonts w:ascii="Arial" w:hAnsi="Arial" w:cs="Arial"/>
          <w:b/>
          <w:i/>
          <w:sz w:val="28"/>
          <w:szCs w:val="28"/>
          <w:lang w:val="en-US"/>
        </w:rPr>
      </w:pPr>
      <w:r w:rsidRPr="003E0679">
        <w:rPr>
          <w:rFonts w:ascii="Arial" w:hAnsi="Arial" w:cs="Arial"/>
          <w:b/>
          <w:i/>
          <w:color w:val="00B050"/>
          <w:sz w:val="28"/>
          <w:szCs w:val="28"/>
          <w:lang w:val="en-US"/>
        </w:rPr>
        <w:t>LinkedUI</w:t>
      </w:r>
      <w:r w:rsidRPr="003E0679">
        <w:rPr>
          <w:rFonts w:ascii="Arial" w:hAnsi="Arial" w:cs="Arial"/>
          <w:b/>
          <w:i/>
          <w:sz w:val="28"/>
          <w:szCs w:val="28"/>
          <w:lang w:val="en-US"/>
        </w:rPr>
        <w:t xml:space="preserve"> in “problem-free” scenario </w:t>
      </w:r>
    </w:p>
    <w:p w:rsidR="00F244BD" w:rsidRPr="003E0679" w:rsidRDefault="00F244BD" w:rsidP="007023F2">
      <w:pPr>
        <w:spacing w:line="360" w:lineRule="auto"/>
        <w:rPr>
          <w:b/>
          <w:bCs/>
          <w:szCs w:val="16"/>
          <w:lang w:val="en-US"/>
        </w:rPr>
      </w:pPr>
    </w:p>
    <w:p w:rsidR="00F244BD" w:rsidRPr="003E0679" w:rsidRDefault="00F244BD" w:rsidP="007023F2">
      <w:pPr>
        <w:spacing w:line="360" w:lineRule="auto"/>
        <w:rPr>
          <w:b/>
          <w:bCs/>
          <w:szCs w:val="16"/>
          <w:lang w:val="en-US"/>
        </w:rPr>
      </w:pPr>
    </w:p>
    <w:p w:rsidR="007023F2" w:rsidRDefault="000C4DF9" w:rsidP="007023F2">
      <w:pPr>
        <w:spacing w:line="360" w:lineRule="auto"/>
        <w:rPr>
          <w:rFonts w:ascii="Arial" w:hAnsi="Arial" w:cs="Arial"/>
          <w:bCs/>
          <w:i/>
          <w:sz w:val="18"/>
          <w:szCs w:val="18"/>
          <w:lang w:val="en-US"/>
        </w:rPr>
      </w:pPr>
      <w:r w:rsidRPr="003E0679">
        <w:rPr>
          <w:rFonts w:ascii="Arial" w:hAnsi="Arial" w:cs="Arial"/>
          <w:b/>
          <w:bCs/>
          <w:i/>
          <w:sz w:val="18"/>
          <w:szCs w:val="18"/>
          <w:lang w:val="en-US"/>
        </w:rPr>
        <w:t>IN THE FOLLOWING QUESTIONS</w:t>
      </w:r>
      <w:r w:rsidR="007023F2" w:rsidRPr="003E0679">
        <w:rPr>
          <w:rFonts w:ascii="Arial" w:hAnsi="Arial" w:cs="Arial"/>
          <w:bCs/>
          <w:i/>
          <w:sz w:val="18"/>
          <w:szCs w:val="18"/>
          <w:lang w:val="en-US"/>
        </w:rPr>
        <w:t>, we would like</w:t>
      </w:r>
      <w:r w:rsidR="002E0472">
        <w:rPr>
          <w:rFonts w:ascii="Arial" w:hAnsi="Arial" w:cs="Arial"/>
          <w:bCs/>
          <w:i/>
          <w:sz w:val="18"/>
          <w:szCs w:val="18"/>
          <w:lang w:val="en-US"/>
        </w:rPr>
        <w:t xml:space="preserve"> you</w:t>
      </w:r>
      <w:r w:rsidR="007023F2" w:rsidRPr="003E0679">
        <w:rPr>
          <w:rFonts w:ascii="Arial" w:hAnsi="Arial" w:cs="Arial"/>
          <w:bCs/>
          <w:i/>
          <w:sz w:val="18"/>
          <w:szCs w:val="18"/>
          <w:lang w:val="en-US"/>
        </w:rPr>
        <w:t xml:space="preserve"> to imagine that you </w:t>
      </w:r>
      <w:r w:rsidR="007023F2" w:rsidRPr="003E0679">
        <w:rPr>
          <w:rFonts w:ascii="Arial" w:hAnsi="Arial" w:cs="Arial"/>
          <w:b/>
          <w:bCs/>
          <w:i/>
          <w:sz w:val="18"/>
          <w:szCs w:val="18"/>
          <w:lang w:val="en-US"/>
        </w:rPr>
        <w:t>hadn’t</w:t>
      </w:r>
      <w:r w:rsidR="007023F2" w:rsidRPr="003E0679">
        <w:rPr>
          <w:rFonts w:ascii="Arial" w:hAnsi="Arial" w:cs="Arial"/>
          <w:bCs/>
          <w:i/>
          <w:sz w:val="18"/>
          <w:szCs w:val="18"/>
          <w:lang w:val="en-US"/>
        </w:rPr>
        <w:t xml:space="preserve"> had </w:t>
      </w:r>
      <w:r w:rsidR="007023F2" w:rsidRPr="003E0679">
        <w:rPr>
          <w:rFonts w:ascii="Arial" w:hAnsi="Arial" w:cs="Arial"/>
          <w:b/>
          <w:bCs/>
          <w:i/>
          <w:sz w:val="18"/>
          <w:szCs w:val="18"/>
          <w:lang w:val="en-US"/>
        </w:rPr>
        <w:t>any</w:t>
      </w:r>
      <w:r w:rsidR="007023F2" w:rsidRPr="003E0679">
        <w:rPr>
          <w:rFonts w:ascii="Arial" w:hAnsi="Arial" w:cs="Arial"/>
          <w:bCs/>
          <w:i/>
          <w:sz w:val="18"/>
          <w:szCs w:val="18"/>
          <w:lang w:val="en-US"/>
        </w:rPr>
        <w:t xml:space="preserve"> </w:t>
      </w:r>
      <w:r w:rsidR="004951FC">
        <w:rPr>
          <w:rFonts w:ascii="Arial" w:hAnsi="Arial" w:cs="Arial"/>
          <w:bCs/>
          <w:i/>
          <w:sz w:val="18"/>
          <w:szCs w:val="18"/>
          <w:lang w:val="en-US"/>
        </w:rPr>
        <w:t>technical</w:t>
      </w:r>
      <w:r w:rsidR="002E0472">
        <w:rPr>
          <w:rFonts w:ascii="Arial" w:hAnsi="Arial" w:cs="Arial"/>
          <w:bCs/>
          <w:i/>
          <w:sz w:val="18"/>
          <w:szCs w:val="18"/>
          <w:lang w:val="en-US"/>
        </w:rPr>
        <w:t xml:space="preserve"> or practical</w:t>
      </w:r>
      <w:r w:rsidR="004951FC" w:rsidRPr="003E0679">
        <w:rPr>
          <w:rFonts w:ascii="Arial" w:hAnsi="Arial" w:cs="Arial"/>
          <w:bCs/>
          <w:i/>
          <w:sz w:val="18"/>
          <w:szCs w:val="18"/>
          <w:lang w:val="en-US"/>
        </w:rPr>
        <w:t xml:space="preserve"> </w:t>
      </w:r>
      <w:r w:rsidR="007023F2" w:rsidRPr="003E0679">
        <w:rPr>
          <w:rFonts w:ascii="Arial" w:hAnsi="Arial" w:cs="Arial"/>
          <w:bCs/>
          <w:i/>
          <w:sz w:val="18"/>
          <w:szCs w:val="18"/>
          <w:lang w:val="en-US"/>
        </w:rPr>
        <w:t xml:space="preserve">problems in accessing or </w:t>
      </w:r>
      <w:r w:rsidR="002E0472">
        <w:rPr>
          <w:rFonts w:ascii="Arial" w:hAnsi="Arial" w:cs="Arial"/>
          <w:bCs/>
          <w:i/>
          <w:sz w:val="18"/>
          <w:szCs w:val="18"/>
          <w:lang w:val="en-US"/>
        </w:rPr>
        <w:t>using</w:t>
      </w:r>
      <w:r w:rsidR="002E0472" w:rsidRPr="003E0679">
        <w:rPr>
          <w:rFonts w:ascii="Arial" w:hAnsi="Arial" w:cs="Arial"/>
          <w:bCs/>
          <w:i/>
          <w:sz w:val="18"/>
          <w:szCs w:val="18"/>
          <w:lang w:val="en-US"/>
        </w:rPr>
        <w:t xml:space="preserve"> </w:t>
      </w:r>
      <w:r w:rsidR="007023F2" w:rsidRPr="003E0679">
        <w:rPr>
          <w:rFonts w:ascii="Arial" w:hAnsi="Arial" w:cs="Arial"/>
          <w:bCs/>
          <w:i/>
          <w:color w:val="00B050"/>
          <w:sz w:val="18"/>
          <w:szCs w:val="18"/>
          <w:lang w:val="en-US"/>
        </w:rPr>
        <w:t>LinkedUI</w:t>
      </w:r>
      <w:r w:rsidR="007023F2" w:rsidRPr="003E0679">
        <w:rPr>
          <w:rFonts w:ascii="Arial" w:hAnsi="Arial" w:cs="Arial"/>
          <w:bCs/>
          <w:i/>
          <w:sz w:val="18"/>
          <w:szCs w:val="18"/>
          <w:lang w:val="en-US"/>
        </w:rPr>
        <w:t xml:space="preserve"> or its functions. In other words, imagine that </w:t>
      </w:r>
      <w:r w:rsidR="00CF4FF3" w:rsidRPr="003E0679">
        <w:rPr>
          <w:rFonts w:ascii="Arial" w:hAnsi="Arial" w:cs="Arial"/>
          <w:bCs/>
          <w:i/>
          <w:color w:val="00B050"/>
          <w:sz w:val="18"/>
          <w:szCs w:val="18"/>
          <w:lang w:val="en-US"/>
        </w:rPr>
        <w:t>LinkedUI</w:t>
      </w:r>
      <w:r w:rsidR="00CF4FF3" w:rsidRPr="003E0679">
        <w:rPr>
          <w:rFonts w:ascii="Arial" w:hAnsi="Arial" w:cs="Arial"/>
          <w:bCs/>
          <w:i/>
          <w:sz w:val="18"/>
          <w:szCs w:val="18"/>
          <w:lang w:val="en-US"/>
        </w:rPr>
        <w:t xml:space="preserve"> </w:t>
      </w:r>
      <w:r w:rsidR="007023F2" w:rsidRPr="003E0679">
        <w:rPr>
          <w:rFonts w:ascii="Arial" w:hAnsi="Arial" w:cs="Arial"/>
          <w:bCs/>
          <w:i/>
          <w:sz w:val="18"/>
          <w:szCs w:val="18"/>
          <w:lang w:val="en-US"/>
        </w:rPr>
        <w:t xml:space="preserve">would be further developed so </w:t>
      </w:r>
      <w:r w:rsidR="002E0472">
        <w:rPr>
          <w:rFonts w:ascii="Arial" w:hAnsi="Arial" w:cs="Arial"/>
          <w:bCs/>
          <w:i/>
          <w:sz w:val="18"/>
          <w:szCs w:val="18"/>
          <w:lang w:val="en-US"/>
        </w:rPr>
        <w:t xml:space="preserve">that </w:t>
      </w:r>
      <w:r w:rsidR="004951FC">
        <w:rPr>
          <w:rFonts w:ascii="Arial" w:hAnsi="Arial" w:cs="Arial"/>
          <w:bCs/>
          <w:i/>
          <w:sz w:val="18"/>
          <w:szCs w:val="18"/>
          <w:lang w:val="en-US"/>
        </w:rPr>
        <w:t>the technical</w:t>
      </w:r>
      <w:r w:rsidR="007023F2" w:rsidRPr="003E0679">
        <w:rPr>
          <w:rFonts w:ascii="Arial" w:hAnsi="Arial" w:cs="Arial"/>
          <w:bCs/>
          <w:i/>
          <w:sz w:val="18"/>
          <w:szCs w:val="18"/>
          <w:lang w:val="en-US"/>
        </w:rPr>
        <w:t xml:space="preserve"> </w:t>
      </w:r>
      <w:r w:rsidR="002E0472">
        <w:rPr>
          <w:rFonts w:ascii="Arial" w:hAnsi="Arial" w:cs="Arial"/>
          <w:bCs/>
          <w:i/>
          <w:sz w:val="18"/>
          <w:szCs w:val="18"/>
          <w:lang w:val="en-US"/>
        </w:rPr>
        <w:t xml:space="preserve">and practical </w:t>
      </w:r>
      <w:r w:rsidR="007023F2" w:rsidRPr="003E0679">
        <w:rPr>
          <w:rFonts w:ascii="Arial" w:hAnsi="Arial" w:cs="Arial"/>
          <w:bCs/>
          <w:i/>
          <w:sz w:val="18"/>
          <w:szCs w:val="18"/>
          <w:lang w:val="en-US"/>
        </w:rPr>
        <w:t>problems would be removed</w:t>
      </w:r>
      <w:r w:rsidR="00CF4FF3" w:rsidRPr="003E0679">
        <w:rPr>
          <w:rFonts w:ascii="Arial" w:hAnsi="Arial" w:cs="Arial"/>
          <w:bCs/>
          <w:i/>
          <w:sz w:val="18"/>
          <w:szCs w:val="18"/>
          <w:lang w:val="en-US"/>
        </w:rPr>
        <w:t xml:space="preserve"> and </w:t>
      </w:r>
      <w:r w:rsidR="00CF4FF3" w:rsidRPr="003E0679">
        <w:rPr>
          <w:rFonts w:ascii="Arial" w:hAnsi="Arial" w:cs="Arial"/>
          <w:bCs/>
          <w:i/>
          <w:color w:val="00B050"/>
          <w:sz w:val="18"/>
          <w:szCs w:val="18"/>
          <w:lang w:val="en-US"/>
        </w:rPr>
        <w:t xml:space="preserve">LinkedUI </w:t>
      </w:r>
      <w:r w:rsidR="00CF4FF3" w:rsidRPr="003E0679">
        <w:rPr>
          <w:rFonts w:ascii="Arial" w:hAnsi="Arial" w:cs="Arial"/>
          <w:bCs/>
          <w:i/>
          <w:sz w:val="18"/>
          <w:szCs w:val="18"/>
          <w:lang w:val="en-US"/>
        </w:rPr>
        <w:t xml:space="preserve">would </w:t>
      </w:r>
      <w:r w:rsidR="00F244BD" w:rsidRPr="003E0679">
        <w:rPr>
          <w:rFonts w:ascii="Arial" w:hAnsi="Arial" w:cs="Arial"/>
          <w:bCs/>
          <w:i/>
          <w:sz w:val="18"/>
          <w:szCs w:val="18"/>
          <w:lang w:val="en-US"/>
        </w:rPr>
        <w:t xml:space="preserve">basically </w:t>
      </w:r>
      <w:r w:rsidR="00CF4FF3" w:rsidRPr="003E0679">
        <w:rPr>
          <w:rFonts w:ascii="Arial" w:hAnsi="Arial" w:cs="Arial"/>
          <w:bCs/>
          <w:i/>
          <w:sz w:val="18"/>
          <w:szCs w:val="18"/>
          <w:lang w:val="en-US"/>
        </w:rPr>
        <w:t>function all right.</w:t>
      </w:r>
    </w:p>
    <w:p w:rsidR="00E24465" w:rsidRDefault="00E24465" w:rsidP="007023F2">
      <w:pPr>
        <w:spacing w:line="360" w:lineRule="auto"/>
        <w:rPr>
          <w:rFonts w:ascii="Arial" w:hAnsi="Arial" w:cs="Arial"/>
          <w:bCs/>
          <w:i/>
          <w:sz w:val="18"/>
          <w:szCs w:val="18"/>
          <w:lang w:val="en-US"/>
        </w:rPr>
      </w:pPr>
    </w:p>
    <w:p w:rsidR="00E24465" w:rsidRDefault="00E24465" w:rsidP="007023F2">
      <w:pPr>
        <w:spacing w:line="360" w:lineRule="auto"/>
        <w:rPr>
          <w:rFonts w:ascii="Arial" w:hAnsi="Arial" w:cs="Arial"/>
          <w:bCs/>
          <w:i/>
          <w:sz w:val="18"/>
          <w:szCs w:val="18"/>
          <w:lang w:val="en-US"/>
        </w:rPr>
      </w:pPr>
      <w:r w:rsidRPr="00E24465">
        <w:rPr>
          <w:rFonts w:ascii="Arial" w:hAnsi="Arial" w:cs="Arial"/>
          <w:bCs/>
          <w:i/>
          <w:sz w:val="18"/>
          <w:szCs w:val="18"/>
          <w:highlight w:val="red"/>
          <w:lang w:val="en-US"/>
        </w:rPr>
        <w:t>EXTRA TEXT ABOUT WHAT PROBLEMS TO IGNORE</w:t>
      </w:r>
      <w:r>
        <w:rPr>
          <w:rFonts w:ascii="Arial" w:hAnsi="Arial" w:cs="Arial"/>
          <w:bCs/>
          <w:i/>
          <w:sz w:val="18"/>
          <w:szCs w:val="18"/>
          <w:lang w:val="en-US"/>
        </w:rPr>
        <w:t xml:space="preserve"> </w:t>
      </w:r>
    </w:p>
    <w:p w:rsidR="00D9066C" w:rsidRDefault="00D9066C" w:rsidP="007023F2">
      <w:pPr>
        <w:spacing w:line="360" w:lineRule="auto"/>
        <w:rPr>
          <w:rFonts w:ascii="Arial" w:hAnsi="Arial" w:cs="Arial"/>
          <w:bCs/>
          <w:i/>
          <w:sz w:val="18"/>
          <w:szCs w:val="18"/>
          <w:lang w:val="en-US"/>
        </w:rPr>
      </w:pPr>
    </w:p>
    <w:p w:rsidR="00D9066C" w:rsidRPr="003E0679" w:rsidRDefault="00D9066C" w:rsidP="007023F2">
      <w:pPr>
        <w:spacing w:line="360" w:lineRule="auto"/>
        <w:rPr>
          <w:rFonts w:ascii="Arial" w:hAnsi="Arial" w:cs="Arial"/>
          <w:bCs/>
          <w:i/>
          <w:sz w:val="18"/>
          <w:szCs w:val="18"/>
          <w:lang w:val="en-US"/>
        </w:rPr>
      </w:pPr>
    </w:p>
    <w:p w:rsidR="000C4DF9" w:rsidRPr="003E0679" w:rsidRDefault="000C4DF9" w:rsidP="007023F2">
      <w:pPr>
        <w:spacing w:line="360" w:lineRule="auto"/>
        <w:rPr>
          <w:rFonts w:ascii="Arial" w:hAnsi="Arial" w:cs="Arial"/>
          <w:bCs/>
          <w:i/>
          <w:sz w:val="18"/>
          <w:szCs w:val="18"/>
          <w:lang w:val="en-US"/>
        </w:rPr>
      </w:pPr>
    </w:p>
    <w:p w:rsidR="007023F2" w:rsidRPr="003E0679" w:rsidRDefault="00AF6D5F" w:rsidP="00AF6D5F">
      <w:pPr>
        <w:spacing w:line="360" w:lineRule="auto"/>
        <w:rPr>
          <w:rFonts w:ascii="Arial" w:hAnsi="Arial" w:cs="Arial"/>
          <w:b/>
          <w:bCs/>
          <w:sz w:val="18"/>
          <w:szCs w:val="18"/>
          <w:lang w:val="en-US"/>
        </w:rPr>
      </w:pPr>
      <w:r w:rsidRPr="003E0679">
        <w:rPr>
          <w:rFonts w:ascii="Arial" w:hAnsi="Arial" w:cs="Arial"/>
          <w:b/>
          <w:bCs/>
          <w:sz w:val="18"/>
          <w:szCs w:val="18"/>
          <w:lang w:val="en-US"/>
        </w:rPr>
        <w:sym w:font="Wingdings" w:char="F0E0"/>
      </w:r>
      <w:r w:rsidR="004012B1" w:rsidRPr="003E0679">
        <w:rPr>
          <w:rFonts w:ascii="Arial" w:hAnsi="Arial" w:cs="Arial"/>
          <w:bCs/>
          <w:sz w:val="18"/>
          <w:szCs w:val="18"/>
          <w:lang w:val="en-US"/>
        </w:rPr>
        <w:t xml:space="preserve">So, image that </w:t>
      </w:r>
      <w:r w:rsidR="004012B1" w:rsidRPr="003E0679">
        <w:rPr>
          <w:rFonts w:ascii="Arial" w:hAnsi="Arial" w:cs="Arial"/>
          <w:bCs/>
          <w:color w:val="00B050"/>
          <w:sz w:val="18"/>
          <w:szCs w:val="18"/>
          <w:lang w:val="en-US"/>
        </w:rPr>
        <w:t>LinkedUI</w:t>
      </w:r>
      <w:r w:rsidR="004012B1" w:rsidRPr="003E0679">
        <w:rPr>
          <w:rFonts w:ascii="Arial" w:hAnsi="Arial" w:cs="Arial"/>
          <w:bCs/>
          <w:sz w:val="18"/>
          <w:szCs w:val="18"/>
          <w:lang w:val="en-US"/>
        </w:rPr>
        <w:t xml:space="preserve"> was “problem-free” and functional like described above</w:t>
      </w:r>
      <w:r w:rsidR="005261DD" w:rsidRPr="003E0679">
        <w:rPr>
          <w:rFonts w:ascii="Arial" w:hAnsi="Arial" w:cs="Arial"/>
          <w:bCs/>
          <w:sz w:val="18"/>
          <w:szCs w:val="18"/>
          <w:lang w:val="en-US"/>
        </w:rPr>
        <w:t xml:space="preserve">. </w:t>
      </w:r>
      <w:r w:rsidR="005261DD" w:rsidRPr="003E0679">
        <w:rPr>
          <w:rFonts w:ascii="Arial" w:hAnsi="Arial" w:cs="Arial"/>
          <w:b/>
          <w:bCs/>
          <w:sz w:val="18"/>
          <w:szCs w:val="18"/>
          <w:lang w:val="en-US"/>
        </w:rPr>
        <w:t xml:space="preserve">Mark a number 1–7 below (on each row), indicating </w:t>
      </w:r>
      <w:r w:rsidR="00553382" w:rsidRPr="003E0679">
        <w:rPr>
          <w:rFonts w:ascii="Arial" w:hAnsi="Arial" w:cs="Arial"/>
          <w:b/>
          <w:bCs/>
          <w:sz w:val="18"/>
          <w:szCs w:val="18"/>
          <w:lang w:val="en-US"/>
        </w:rPr>
        <w:t>whether you think</w:t>
      </w:r>
      <w:r w:rsidR="007023F2" w:rsidRPr="003E0679">
        <w:rPr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="0097280A">
        <w:rPr>
          <w:rFonts w:ascii="Arial" w:hAnsi="Arial" w:cs="Arial"/>
          <w:b/>
          <w:bCs/>
          <w:sz w:val="18"/>
          <w:szCs w:val="18"/>
          <w:lang w:val="en-US"/>
        </w:rPr>
        <w:t xml:space="preserve">that </w:t>
      </w:r>
      <w:r w:rsidR="007023F2" w:rsidRPr="0097280A">
        <w:rPr>
          <w:rFonts w:ascii="Arial" w:hAnsi="Arial" w:cs="Arial"/>
          <w:b/>
          <w:bCs/>
          <w:sz w:val="18"/>
          <w:szCs w:val="18"/>
          <w:u w:val="single"/>
          <w:lang w:val="en-US"/>
        </w:rPr>
        <w:t xml:space="preserve">having </w:t>
      </w:r>
      <w:r w:rsidR="000C4DF9" w:rsidRPr="0097280A">
        <w:rPr>
          <w:rFonts w:ascii="Arial" w:hAnsi="Arial" w:cs="Arial"/>
          <w:b/>
          <w:bCs/>
          <w:sz w:val="18"/>
          <w:szCs w:val="18"/>
          <w:u w:val="single"/>
          <w:lang w:val="en-US"/>
        </w:rPr>
        <w:t xml:space="preserve">something like </w:t>
      </w:r>
      <w:r w:rsidR="007023F2" w:rsidRPr="0097280A">
        <w:rPr>
          <w:rFonts w:ascii="Arial" w:hAnsi="Arial" w:cs="Arial"/>
          <w:b/>
          <w:bCs/>
          <w:color w:val="00B050"/>
          <w:sz w:val="18"/>
          <w:szCs w:val="18"/>
          <w:u w:val="single"/>
          <w:lang w:val="en-US"/>
        </w:rPr>
        <w:t>LinkedUI</w:t>
      </w:r>
      <w:r w:rsidR="007023F2" w:rsidRPr="0097280A">
        <w:rPr>
          <w:rFonts w:ascii="Arial" w:hAnsi="Arial" w:cs="Arial"/>
          <w:b/>
          <w:bCs/>
          <w:sz w:val="18"/>
          <w:szCs w:val="18"/>
          <w:u w:val="single"/>
          <w:lang w:val="en-US"/>
        </w:rPr>
        <w:t xml:space="preserve"> included in </w:t>
      </w:r>
      <w:r w:rsidR="001A725E" w:rsidRPr="0097280A">
        <w:rPr>
          <w:rFonts w:ascii="Arial" w:hAnsi="Arial" w:cs="Arial"/>
          <w:b/>
          <w:bCs/>
          <w:sz w:val="18"/>
          <w:szCs w:val="18"/>
          <w:u w:val="single"/>
          <w:lang w:val="en-US"/>
        </w:rPr>
        <w:t xml:space="preserve">a </w:t>
      </w:r>
      <w:r w:rsidR="007023F2" w:rsidRPr="0097280A">
        <w:rPr>
          <w:rFonts w:ascii="Arial" w:hAnsi="Arial" w:cs="Arial"/>
          <w:b/>
          <w:bCs/>
          <w:sz w:val="18"/>
          <w:szCs w:val="18"/>
          <w:u w:val="single"/>
          <w:lang w:val="en-US"/>
        </w:rPr>
        <w:t>smart</w:t>
      </w:r>
      <w:r w:rsidR="002E0472" w:rsidRPr="0097280A">
        <w:rPr>
          <w:rFonts w:ascii="Arial" w:hAnsi="Arial" w:cs="Arial"/>
          <w:b/>
          <w:bCs/>
          <w:sz w:val="18"/>
          <w:szCs w:val="18"/>
          <w:u w:val="single"/>
          <w:lang w:val="en-US"/>
        </w:rPr>
        <w:t xml:space="preserve"> </w:t>
      </w:r>
      <w:r w:rsidR="007023F2" w:rsidRPr="0097280A">
        <w:rPr>
          <w:rFonts w:ascii="Arial" w:hAnsi="Arial" w:cs="Arial"/>
          <w:b/>
          <w:bCs/>
          <w:sz w:val="18"/>
          <w:szCs w:val="18"/>
          <w:u w:val="single"/>
          <w:lang w:val="en-US"/>
        </w:rPr>
        <w:t>phone</w:t>
      </w:r>
      <w:r w:rsidR="007023F2" w:rsidRPr="003E0679">
        <w:rPr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="001A725E" w:rsidRPr="003E0679">
        <w:rPr>
          <w:rFonts w:ascii="Arial" w:hAnsi="Arial" w:cs="Arial"/>
          <w:b/>
          <w:bCs/>
          <w:sz w:val="18"/>
          <w:szCs w:val="18"/>
          <w:lang w:val="en-US"/>
        </w:rPr>
        <w:t>would</w:t>
      </w:r>
      <w:r w:rsidR="000C4DF9" w:rsidRPr="003E0679">
        <w:rPr>
          <w:rFonts w:ascii="Arial" w:hAnsi="Arial" w:cs="Arial"/>
          <w:b/>
          <w:bCs/>
          <w:sz w:val="18"/>
          <w:szCs w:val="18"/>
          <w:lang w:val="en-US"/>
        </w:rPr>
        <w:t xml:space="preserve"> in principle</w:t>
      </w:r>
      <w:r w:rsidR="007023F2" w:rsidRPr="003E0679">
        <w:rPr>
          <w:rFonts w:ascii="Arial" w:hAnsi="Arial" w:cs="Arial"/>
          <w:b/>
          <w:bCs/>
          <w:sz w:val="18"/>
          <w:szCs w:val="18"/>
          <w:lang w:val="en-US"/>
        </w:rPr>
        <w:t>…</w:t>
      </w:r>
      <w:r w:rsidR="00553382" w:rsidRPr="003E0679">
        <w:rPr>
          <w:rFonts w:ascii="Arial" w:hAnsi="Arial" w:cs="Arial"/>
          <w:b/>
          <w:bCs/>
          <w:sz w:val="18"/>
          <w:szCs w:val="18"/>
          <w:lang w:val="en-US"/>
        </w:rPr>
        <w:t xml:space="preserve">   </w:t>
      </w:r>
    </w:p>
    <w:tbl>
      <w:tblPr>
        <w:tblW w:w="106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27"/>
        <w:gridCol w:w="490"/>
        <w:gridCol w:w="490"/>
        <w:gridCol w:w="490"/>
        <w:gridCol w:w="491"/>
        <w:gridCol w:w="490"/>
        <w:gridCol w:w="490"/>
        <w:gridCol w:w="491"/>
        <w:gridCol w:w="1989"/>
        <w:gridCol w:w="1808"/>
        <w:gridCol w:w="1310"/>
      </w:tblGrid>
      <w:tr w:rsidR="00E110F6" w:rsidRPr="003E0679" w:rsidTr="00D9066C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7023F2" w:rsidRPr="003E0679" w:rsidRDefault="00553382" w:rsidP="00B530DD">
            <w:pPr>
              <w:ind w:left="170" w:hanging="170"/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…</w:t>
            </w:r>
            <w:r w:rsidR="00E24465">
              <w:rPr>
                <w:rFonts w:ascii="Arial" w:hAnsi="Arial" w:cs="Arial"/>
                <w:lang w:val="en-US"/>
              </w:rPr>
              <w:t xml:space="preserve">be </w:t>
            </w:r>
            <w:r w:rsidR="00B530DD">
              <w:rPr>
                <w:rFonts w:ascii="Arial" w:hAnsi="Arial" w:cs="Arial"/>
                <w:lang w:val="en-US"/>
              </w:rPr>
              <w:t>useless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7023F2" w:rsidRPr="003E0679" w:rsidRDefault="007023F2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7023F2" w:rsidRPr="003E0679" w:rsidRDefault="007023F2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7023F2" w:rsidRPr="003E0679" w:rsidRDefault="007023F2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7023F2" w:rsidRPr="003E0679" w:rsidRDefault="007023F2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7023F2" w:rsidRPr="003E0679" w:rsidRDefault="007023F2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7023F2" w:rsidRPr="003E0679" w:rsidRDefault="007023F2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7023F2" w:rsidRPr="003E0679" w:rsidRDefault="007023F2" w:rsidP="00E6796B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7023F2" w:rsidRPr="003E0679" w:rsidRDefault="00E24465" w:rsidP="00E24465">
            <w:pPr>
              <w:ind w:left="170" w:hanging="170"/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be </w:t>
            </w:r>
            <w:r w:rsidR="00B530DD">
              <w:rPr>
                <w:rFonts w:ascii="Arial" w:hAnsi="Arial" w:cs="Arial"/>
                <w:lang w:val="en-US"/>
              </w:rPr>
              <w:t>useful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1A725E" w:rsidRPr="000538E5" w:rsidRDefault="007023F2" w:rsidP="00E6796B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long tradition, e.g., Davis 1989</w:t>
            </w:r>
          </w:p>
          <w:p w:rsidR="00CF4FF3" w:rsidRPr="000538E5" w:rsidRDefault="00CF4FF3" w:rsidP="00E6796B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  <w:tc>
          <w:tcPr>
            <w:tcW w:w="1310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:rsidR="007023F2" w:rsidRPr="000538E5" w:rsidRDefault="00742976" w:rsidP="00202DD3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 xml:space="preserve">Potential </w:t>
            </w:r>
            <w:r w:rsidR="00202DD3"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u</w:t>
            </w:r>
            <w:r w:rsidR="007023F2"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 xml:space="preserve">tility/ usefulness </w:t>
            </w:r>
            <w:r w:rsidR="00202DD3"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(of feature)</w:t>
            </w:r>
          </w:p>
        </w:tc>
      </w:tr>
      <w:tr w:rsidR="00E110F6" w:rsidRPr="003E0679" w:rsidTr="00D9066C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110F6" w:rsidRPr="003E0679" w:rsidRDefault="00553382" w:rsidP="00E6796B">
            <w:pPr>
              <w:ind w:left="170" w:hanging="170"/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…</w:t>
            </w:r>
            <w:r w:rsidR="00E110F6" w:rsidRPr="003E0679">
              <w:rPr>
                <w:rFonts w:ascii="Arial" w:hAnsi="Arial" w:cs="Arial"/>
                <w:lang w:val="en-US"/>
              </w:rPr>
              <w:t>not be valuable at all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110F6" w:rsidRPr="003E0679" w:rsidRDefault="00E110F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110F6" w:rsidRPr="003E0679" w:rsidRDefault="00E110F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110F6" w:rsidRPr="003E0679" w:rsidRDefault="00E110F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110F6" w:rsidRPr="003E0679" w:rsidRDefault="00E110F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110F6" w:rsidRPr="003E0679" w:rsidRDefault="00E110F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110F6" w:rsidRPr="003E0679" w:rsidRDefault="00E110F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110F6" w:rsidRPr="003E0679" w:rsidRDefault="00E110F6" w:rsidP="00E6796B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110F6" w:rsidRPr="003E0679" w:rsidRDefault="00E110F6" w:rsidP="00E6796B">
            <w:pPr>
              <w:ind w:left="170" w:hanging="170"/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be extremely valuable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1A725E" w:rsidRPr="000538E5" w:rsidRDefault="00E110F6" w:rsidP="00E6796B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long tradition, e.g., Davis 1989, Swanson 1987</w:t>
            </w:r>
          </w:p>
        </w:tc>
        <w:tc>
          <w:tcPr>
            <w:tcW w:w="1310" w:type="dxa"/>
            <w:vMerge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:rsidR="00E110F6" w:rsidRPr="000538E5" w:rsidRDefault="00E110F6" w:rsidP="00E6796B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E110F6" w:rsidRPr="003E0679" w:rsidTr="00D9066C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110F6" w:rsidRPr="003E0679" w:rsidRDefault="00553382" w:rsidP="00E6796B">
            <w:pPr>
              <w:ind w:left="170" w:hanging="170"/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>…</w:t>
            </w:r>
            <w:r w:rsidR="00E110F6" w:rsidRPr="003E0679">
              <w:rPr>
                <w:rFonts w:ascii="Arial" w:hAnsi="Arial" w:cs="Arial"/>
                <w:bCs/>
                <w:szCs w:val="16"/>
                <w:lang w:val="en-US"/>
              </w:rPr>
              <w:t>be irrelevant to you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110F6" w:rsidRPr="003E0679" w:rsidRDefault="00E110F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110F6" w:rsidRPr="003E0679" w:rsidRDefault="00E110F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110F6" w:rsidRPr="003E0679" w:rsidRDefault="00E110F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110F6" w:rsidRPr="003E0679" w:rsidRDefault="00E110F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110F6" w:rsidRPr="003E0679" w:rsidRDefault="00E110F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110F6" w:rsidRPr="003E0679" w:rsidRDefault="00E110F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110F6" w:rsidRPr="003E0679" w:rsidRDefault="00E110F6" w:rsidP="00E6796B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110F6" w:rsidRPr="003E0679" w:rsidRDefault="00E110F6" w:rsidP="00E6796B">
            <w:pPr>
              <w:ind w:left="170" w:hanging="170"/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>be relevant to you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110F6" w:rsidRPr="000538E5" w:rsidRDefault="00E110F6" w:rsidP="00E6796B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Novak-et-al-2000:Involvement</w:t>
            </w:r>
          </w:p>
          <w:p w:rsidR="001A725E" w:rsidRPr="000538E5" w:rsidRDefault="001A725E" w:rsidP="00E6796B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  <w:tc>
          <w:tcPr>
            <w:tcW w:w="1310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:rsidR="00E110F6" w:rsidRPr="000538E5" w:rsidRDefault="00E110F6" w:rsidP="00202DD3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P</w:t>
            </w:r>
            <w:r w:rsidR="00742976"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otential p</w:t>
            </w: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 xml:space="preserve">ersonal identification </w:t>
            </w:r>
            <w:r w:rsidR="0067220B"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/relevance</w:t>
            </w:r>
            <w:r w:rsidR="00202DD3"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 xml:space="preserve"> (with feature)</w:t>
            </w:r>
          </w:p>
        </w:tc>
      </w:tr>
      <w:tr w:rsidR="00E110F6" w:rsidRPr="003E0679" w:rsidTr="00D9066C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110F6" w:rsidRPr="003E0679" w:rsidRDefault="00553382" w:rsidP="00E6796B">
            <w:pPr>
              <w:ind w:left="170" w:hanging="170"/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…</w:t>
            </w:r>
            <w:r w:rsidR="00E110F6" w:rsidRPr="003E0679">
              <w:rPr>
                <w:rFonts w:ascii="Arial" w:hAnsi="Arial" w:cs="Arial"/>
                <w:lang w:val="en-US"/>
              </w:rPr>
              <w:t>mean nothing to you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110F6" w:rsidRPr="003E0679" w:rsidRDefault="00E110F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110F6" w:rsidRPr="003E0679" w:rsidRDefault="00E110F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110F6" w:rsidRPr="003E0679" w:rsidRDefault="00E110F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110F6" w:rsidRPr="003E0679" w:rsidRDefault="00E110F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110F6" w:rsidRPr="003E0679" w:rsidRDefault="00E110F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110F6" w:rsidRPr="003E0679" w:rsidRDefault="00E110F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110F6" w:rsidRPr="003E0679" w:rsidRDefault="00E110F6" w:rsidP="00E6796B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110F6" w:rsidRPr="003E0679" w:rsidRDefault="00E110F6" w:rsidP="00E6796B">
            <w:pPr>
              <w:ind w:left="170" w:hanging="170"/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mean a lot to you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110F6" w:rsidRPr="000538E5" w:rsidRDefault="00E110F6" w:rsidP="00E6796B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Novak-et-al-2000:Involvement</w:t>
            </w:r>
          </w:p>
          <w:p w:rsidR="001A725E" w:rsidRPr="000538E5" w:rsidRDefault="001A725E" w:rsidP="00E6796B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  <w:tc>
          <w:tcPr>
            <w:tcW w:w="1310" w:type="dxa"/>
            <w:vMerge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:rsidR="00E110F6" w:rsidRPr="000538E5" w:rsidRDefault="00E110F6" w:rsidP="00E6796B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E110F6" w:rsidRPr="003E0679" w:rsidTr="00D9066C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110F6" w:rsidRPr="003E0679" w:rsidRDefault="00553382" w:rsidP="008B0467">
            <w:pPr>
              <w:ind w:left="170" w:hanging="170"/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>…</w:t>
            </w:r>
            <w:r w:rsidR="008B0467">
              <w:rPr>
                <w:rFonts w:ascii="Arial" w:hAnsi="Arial" w:cs="Arial"/>
                <w:bCs/>
                <w:szCs w:val="16"/>
                <w:lang w:val="en-US"/>
              </w:rPr>
              <w:t xml:space="preserve">not be suitable to you and </w:t>
            </w:r>
            <w:r w:rsidR="00E110F6" w:rsidRPr="003E0679">
              <w:rPr>
                <w:rFonts w:ascii="Arial" w:hAnsi="Arial" w:cs="Arial"/>
                <w:bCs/>
                <w:szCs w:val="16"/>
                <w:lang w:val="en-US"/>
              </w:rPr>
              <w:t>your interests at all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110F6" w:rsidRPr="003E0679" w:rsidRDefault="00E110F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110F6" w:rsidRPr="003E0679" w:rsidRDefault="00E110F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110F6" w:rsidRPr="003E0679" w:rsidRDefault="00E110F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110F6" w:rsidRPr="003E0679" w:rsidRDefault="00E110F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110F6" w:rsidRPr="003E0679" w:rsidRDefault="00E110F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110F6" w:rsidRPr="003E0679" w:rsidRDefault="00E110F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110F6" w:rsidRPr="003E0679" w:rsidRDefault="00E110F6" w:rsidP="00E6796B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110F6" w:rsidRPr="003E0679" w:rsidRDefault="008B0467" w:rsidP="003D0F94">
            <w:pPr>
              <w:ind w:left="170" w:hanging="170"/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be very well suitable to you and</w:t>
            </w:r>
            <w:r w:rsidR="00E110F6"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interests 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110F6" w:rsidRPr="000538E5" w:rsidRDefault="00E110F6" w:rsidP="00E6796B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extra</w:t>
            </w:r>
          </w:p>
        </w:tc>
        <w:tc>
          <w:tcPr>
            <w:tcW w:w="1310" w:type="dxa"/>
            <w:vMerge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:rsidR="00E110F6" w:rsidRPr="000538E5" w:rsidRDefault="00E110F6" w:rsidP="00E6796B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E84926" w:rsidRPr="003E0679" w:rsidTr="00D9066C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ind w:left="170" w:hanging="170"/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…be unpleasant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ind w:left="170" w:hanging="170"/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be pleasant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0538E5" w:rsidRDefault="00E84926" w:rsidP="00E6796B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Hassenzahl-et-al-2008:Appeal</w:t>
            </w:r>
          </w:p>
          <w:p w:rsidR="00E84926" w:rsidRPr="000538E5" w:rsidRDefault="00E84926" w:rsidP="00E6796B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  <w:tc>
          <w:tcPr>
            <w:tcW w:w="1310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:rsidR="00E84926" w:rsidRPr="000538E5" w:rsidRDefault="00E84926" w:rsidP="00E6796B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Potential appeal (of feature)</w:t>
            </w:r>
          </w:p>
        </w:tc>
      </w:tr>
      <w:tr w:rsidR="00E84926" w:rsidRPr="003E0679" w:rsidTr="00D9066C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ind w:left="170" w:hanging="170"/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…be unattractive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ind w:left="170" w:hanging="170"/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be attractive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0538E5" w:rsidRDefault="00E84926" w:rsidP="00E6796B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Hassenzahl-et-al-2008:Appeal</w:t>
            </w:r>
          </w:p>
          <w:p w:rsidR="00E84926" w:rsidRPr="000538E5" w:rsidRDefault="00E84926" w:rsidP="00E6796B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  <w:tc>
          <w:tcPr>
            <w:tcW w:w="1310" w:type="dxa"/>
            <w:vMerge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:rsidR="00E84926" w:rsidRPr="000538E5" w:rsidRDefault="00E84926" w:rsidP="00E6796B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E84926" w:rsidRPr="003E0679" w:rsidTr="00D9066C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ind w:left="170" w:hanging="170"/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…undesirable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ind w:left="170" w:hanging="170"/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be desirable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0538E5" w:rsidRDefault="00E84926" w:rsidP="00E6796B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Hassenzahl-et-al-2008:Appeal</w:t>
            </w:r>
          </w:p>
          <w:p w:rsidR="00E84926" w:rsidRPr="000538E5" w:rsidRDefault="00E84926" w:rsidP="00E6796B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  <w:tc>
          <w:tcPr>
            <w:tcW w:w="1310" w:type="dxa"/>
            <w:vMerge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:rsidR="00E84926" w:rsidRPr="000538E5" w:rsidRDefault="00E84926" w:rsidP="00E6796B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E84926" w:rsidRPr="003E0679" w:rsidTr="00D9066C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ind w:left="170" w:hanging="170"/>
              <w:jc w:val="lef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…bad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8E3263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ind w:left="170" w:hanging="170"/>
              <w:jc w:val="lef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good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0538E5" w:rsidRDefault="00E84926" w:rsidP="00E84926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Hassenzahl-et-al-2008:Appeal</w:t>
            </w:r>
          </w:p>
          <w:p w:rsidR="00E84926" w:rsidRPr="000538E5" w:rsidRDefault="00E84926" w:rsidP="00E6796B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  <w:tc>
          <w:tcPr>
            <w:tcW w:w="1310" w:type="dxa"/>
            <w:vMerge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:rsidR="00E84926" w:rsidRPr="000538E5" w:rsidRDefault="00E84926" w:rsidP="00E6796B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E84926" w:rsidRPr="003E0679" w:rsidTr="00D9066C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5405BF">
            <w:pPr>
              <w:ind w:left="170" w:hanging="170"/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>…feel dull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>feel exciting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0538E5" w:rsidRDefault="00E84926" w:rsidP="00E6796B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Hassenzahl-et-al-2001/2008:Hedonic quality</w:t>
            </w:r>
          </w:p>
          <w:p w:rsidR="00E84926" w:rsidRPr="000538E5" w:rsidRDefault="00E84926" w:rsidP="00E6796B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Voss-et-al-2003:Hedonic value</w:t>
            </w:r>
          </w:p>
        </w:tc>
        <w:tc>
          <w:tcPr>
            <w:tcW w:w="1310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:rsidR="00E84926" w:rsidRPr="000538E5" w:rsidRDefault="00E84926" w:rsidP="00E6796B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Potential impressiveness (of feature)</w:t>
            </w:r>
          </w:p>
        </w:tc>
      </w:tr>
      <w:tr w:rsidR="00E84926" w:rsidRPr="003E0679" w:rsidTr="00D9066C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5405BF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>…feel ordinary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5405BF">
            <w:pPr>
              <w:ind w:left="170" w:hanging="170"/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>feel original and creative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0538E5" w:rsidRDefault="00E84926" w:rsidP="00E6796B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Hassenzahl-et-al-2001/2008:Hedonic quality</w:t>
            </w:r>
          </w:p>
        </w:tc>
        <w:tc>
          <w:tcPr>
            <w:tcW w:w="1310" w:type="dxa"/>
            <w:vMerge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:rsidR="00E84926" w:rsidRPr="000538E5" w:rsidRDefault="00E84926" w:rsidP="00E6796B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E84926" w:rsidRPr="003E0679" w:rsidTr="00D9066C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…not impress you 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3E0679" w:rsidRDefault="00E84926" w:rsidP="00E6796B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>make you say WOW!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E84926" w:rsidRPr="000538E5" w:rsidRDefault="00E84926" w:rsidP="00E6796B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 xml:space="preserve">Extra </w:t>
            </w:r>
          </w:p>
          <w:p w:rsidR="00E84926" w:rsidRPr="000538E5" w:rsidRDefault="00E84926" w:rsidP="00E6796B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  <w:tc>
          <w:tcPr>
            <w:tcW w:w="1310" w:type="dxa"/>
            <w:vMerge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:rsidR="00E84926" w:rsidRPr="000538E5" w:rsidRDefault="00E84926" w:rsidP="00E6796B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576253" w:rsidRPr="003E0679" w:rsidTr="00D9066C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Default="00576253" w:rsidP="008E3263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</w:p>
          <w:p w:rsidR="00576253" w:rsidRPr="003E0679" w:rsidRDefault="00576253" w:rsidP="00E24465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…</w:t>
            </w:r>
            <w:r w:rsidR="00E24465">
              <w:rPr>
                <w:rFonts w:ascii="Arial" w:hAnsi="Arial" w:cs="Arial"/>
                <w:bCs/>
                <w:szCs w:val="16"/>
                <w:lang w:val="en-US"/>
              </w:rPr>
              <w:t xml:space="preserve">not at all bring me </w:t>
            </w:r>
            <w:r w:rsidR="00BC4426">
              <w:rPr>
                <w:rFonts w:ascii="Arial" w:hAnsi="Arial" w:cs="Arial"/>
                <w:bCs/>
                <w:szCs w:val="16"/>
                <w:lang w:val="en-US"/>
              </w:rPr>
              <w:t>closer to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  people who are important to me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8E3263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Default="00576253" w:rsidP="008E3263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</w:p>
          <w:p w:rsidR="00576253" w:rsidRPr="003E0679" w:rsidRDefault="00576253" w:rsidP="00BC4426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bring me closer to people who are important to me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0538E5" w:rsidRDefault="00576253" w:rsidP="008E3263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Hassenzahl-2004:HQI</w:t>
            </w:r>
          </w:p>
        </w:tc>
        <w:tc>
          <w:tcPr>
            <w:tcW w:w="1310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:rsidR="00576253" w:rsidRPr="000538E5" w:rsidRDefault="00576253" w:rsidP="008E3263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Potential empowerment in connecting to people (by feature)</w:t>
            </w:r>
          </w:p>
        </w:tc>
      </w:tr>
      <w:tr w:rsidR="00576253" w:rsidRPr="003E0679" w:rsidTr="00D9066C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Default="00576253" w:rsidP="008E3263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</w:p>
          <w:p w:rsidR="00576253" w:rsidRDefault="00576253" w:rsidP="008E3263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…prevent </w:t>
            </w:r>
            <w:r w:rsidR="00E24465">
              <w:rPr>
                <w:rFonts w:ascii="Arial" w:hAnsi="Arial" w:cs="Arial"/>
                <w:bCs/>
                <w:szCs w:val="16"/>
                <w:lang w:val="en-US"/>
              </w:rPr>
              <w:t>me from feeling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 connected to</w:t>
            </w:r>
            <w:r w:rsidR="00E24465">
              <w:rPr>
                <w:rFonts w:ascii="Arial" w:hAnsi="Arial" w:cs="Arial"/>
                <w:bCs/>
                <w:szCs w:val="16"/>
                <w:lang w:val="en-US"/>
              </w:rPr>
              <w:t xml:space="preserve"> other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 people</w:t>
            </w:r>
          </w:p>
          <w:p w:rsidR="00576253" w:rsidRDefault="00576253" w:rsidP="008E3263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8E3263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B30DD6">
            <w:pPr>
              <w:jc w:val="lef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enable </w:t>
            </w:r>
            <w:r w:rsidR="00B30DD6">
              <w:rPr>
                <w:rFonts w:ascii="Arial" w:hAnsi="Arial" w:cs="Arial"/>
                <w:bCs/>
                <w:szCs w:val="16"/>
                <w:lang w:val="en-US"/>
              </w:rPr>
              <w:t>me to feel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 connected to </w:t>
            </w:r>
            <w:r w:rsidR="00B30DD6">
              <w:rPr>
                <w:rFonts w:ascii="Arial" w:hAnsi="Arial" w:cs="Arial"/>
                <w:bCs/>
                <w:szCs w:val="16"/>
                <w:lang w:val="en-US"/>
              </w:rPr>
              <w:t xml:space="preserve">other 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>people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0538E5" w:rsidRDefault="008B0467" w:rsidP="008E3263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Nokia</w:t>
            </w:r>
            <w:r w:rsidR="00576253"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extra</w:t>
            </w:r>
          </w:p>
        </w:tc>
        <w:tc>
          <w:tcPr>
            <w:tcW w:w="1310" w:type="dxa"/>
            <w:vMerge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:rsidR="00576253" w:rsidRPr="000538E5" w:rsidRDefault="00576253" w:rsidP="008E3263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576253" w:rsidRPr="003E0679" w:rsidTr="00D9066C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Default="00576253" w:rsidP="008E3263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…</w:t>
            </w:r>
            <w:r w:rsidR="00BC4426">
              <w:rPr>
                <w:rFonts w:ascii="Arial" w:hAnsi="Arial" w:cs="Arial"/>
                <w:bCs/>
                <w:szCs w:val="16"/>
                <w:lang w:val="en-US"/>
              </w:rPr>
              <w:t xml:space="preserve"> not at all bring me closer to  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>things and content that are important to me</w:t>
            </w:r>
          </w:p>
          <w:p w:rsidR="00576253" w:rsidRPr="003E0679" w:rsidRDefault="00576253" w:rsidP="008E3263">
            <w:pPr>
              <w:ind w:left="170" w:hanging="170"/>
              <w:jc w:val="left"/>
              <w:rPr>
                <w:rFonts w:ascii="Arial" w:hAnsi="Arial" w:cs="Arial"/>
                <w:lang w:val="en-US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8E3263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8E3263">
            <w:pPr>
              <w:ind w:left="170" w:hanging="170"/>
              <w:jc w:val="lef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bring me closer to things and content that are important to me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0538E5" w:rsidRDefault="00576253" w:rsidP="008E3263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Hassenzahl-2004:HQI adapted to things</w:t>
            </w:r>
          </w:p>
        </w:tc>
        <w:tc>
          <w:tcPr>
            <w:tcW w:w="1310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:rsidR="00576253" w:rsidRPr="000538E5" w:rsidRDefault="00576253" w:rsidP="008E3263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Potential empowerment in connecting to important things (by feature)</w:t>
            </w:r>
          </w:p>
        </w:tc>
      </w:tr>
      <w:tr w:rsidR="00576253" w:rsidRPr="003E0679" w:rsidTr="00D9066C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Default="00576253" w:rsidP="00B30DD6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… prevent </w:t>
            </w:r>
            <w:r w:rsidR="00B30DD6">
              <w:rPr>
                <w:rFonts w:ascii="Arial" w:hAnsi="Arial" w:cs="Arial"/>
                <w:bCs/>
                <w:szCs w:val="16"/>
                <w:lang w:val="en-US"/>
              </w:rPr>
              <w:t>me from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 </w:t>
            </w:r>
            <w:r w:rsidR="00B30DD6">
              <w:rPr>
                <w:rFonts w:ascii="Arial" w:hAnsi="Arial" w:cs="Arial"/>
                <w:bCs/>
                <w:szCs w:val="16"/>
                <w:lang w:val="en-US"/>
              </w:rPr>
              <w:t>feeling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 connected to important things and content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8E3263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Default="00576253" w:rsidP="00B30DD6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enable </w:t>
            </w:r>
            <w:r w:rsidR="00B30DD6">
              <w:rPr>
                <w:rFonts w:ascii="Arial" w:hAnsi="Arial" w:cs="Arial"/>
                <w:bCs/>
                <w:szCs w:val="16"/>
                <w:lang w:val="en-US"/>
              </w:rPr>
              <w:t xml:space="preserve">me to feel 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>connected to important things and content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0538E5" w:rsidRDefault="00576253" w:rsidP="008E3263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extra</w:t>
            </w:r>
          </w:p>
        </w:tc>
        <w:tc>
          <w:tcPr>
            <w:tcW w:w="1310" w:type="dxa"/>
            <w:vMerge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:rsidR="00576253" w:rsidRPr="000538E5" w:rsidRDefault="00576253" w:rsidP="008E3263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576253" w:rsidRPr="003E0679" w:rsidTr="00D9066C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Default="00576253" w:rsidP="008E3263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… prevent me from having fun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8E3263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Default="00576253" w:rsidP="008E3263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enable me to have fun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0538E5" w:rsidRDefault="00576253" w:rsidP="008E3263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extra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:rsidR="00576253" w:rsidRPr="000538E5" w:rsidRDefault="00576253" w:rsidP="0067220B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 xml:space="preserve">Potential empowering </w:t>
            </w:r>
            <w:r w:rsidR="0067220B"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to have</w:t>
            </w: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 xml:space="preserve"> fun</w:t>
            </w:r>
          </w:p>
        </w:tc>
      </w:tr>
      <w:tr w:rsidR="00576253" w:rsidRPr="003E0679" w:rsidTr="00D9066C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Default="00576253" w:rsidP="007C615D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…</w:t>
            </w:r>
            <w:r w:rsidR="007C615D">
              <w:rPr>
                <w:rFonts w:ascii="Arial" w:hAnsi="Arial" w:cs="Arial"/>
                <w:bCs/>
                <w:szCs w:val="16"/>
                <w:lang w:val="en-US"/>
              </w:rPr>
              <w:t>make other people disrespect me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3E0679" w:rsidRDefault="00576253" w:rsidP="008E3263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Default="007C615D" w:rsidP="008E3263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make other people respect me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576253" w:rsidRPr="000538E5" w:rsidRDefault="00576253" w:rsidP="008E3263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extra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:rsidR="00576253" w:rsidRPr="000538E5" w:rsidRDefault="00576253" w:rsidP="0067220B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Potential empower</w:t>
            </w:r>
            <w:r w:rsidR="0067220B"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ing to obtain social</w:t>
            </w: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 xml:space="preserve"> status</w:t>
            </w:r>
          </w:p>
        </w:tc>
      </w:tr>
    </w:tbl>
    <w:p w:rsidR="00576253" w:rsidRDefault="00576253" w:rsidP="00576253">
      <w:pPr>
        <w:spacing w:line="360" w:lineRule="auto"/>
        <w:rPr>
          <w:rFonts w:ascii="Arial" w:hAnsi="Arial" w:cs="Arial"/>
          <w:b/>
          <w:bCs/>
          <w:sz w:val="18"/>
          <w:szCs w:val="18"/>
          <w:lang w:val="en-US"/>
        </w:rPr>
      </w:pPr>
    </w:p>
    <w:p w:rsidR="00742976" w:rsidRPr="003E0679" w:rsidRDefault="00576253" w:rsidP="00CF4FF3">
      <w:pPr>
        <w:spacing w:line="360" w:lineRule="auto"/>
        <w:rPr>
          <w:rFonts w:ascii="Arial" w:hAnsi="Arial" w:cs="Arial"/>
          <w:bCs/>
          <w:i/>
          <w:sz w:val="18"/>
          <w:szCs w:val="18"/>
          <w:lang w:val="en-US"/>
        </w:rPr>
      </w:pPr>
      <w:r>
        <w:rPr>
          <w:rFonts w:ascii="Arial" w:hAnsi="Arial" w:cs="Arial"/>
          <w:bCs/>
          <w:i/>
          <w:sz w:val="18"/>
          <w:szCs w:val="18"/>
          <w:lang w:val="en-US"/>
        </w:rPr>
        <w:br w:type="page"/>
      </w:r>
    </w:p>
    <w:p w:rsidR="00C033D5" w:rsidRDefault="000E3667" w:rsidP="00CF4FF3">
      <w:pPr>
        <w:spacing w:line="360" w:lineRule="auto"/>
        <w:rPr>
          <w:rFonts w:ascii="Arial" w:hAnsi="Arial" w:cs="Arial"/>
          <w:bCs/>
          <w:i/>
          <w:sz w:val="18"/>
          <w:szCs w:val="18"/>
          <w:lang w:val="en-US"/>
        </w:rPr>
      </w:pPr>
      <w:r>
        <w:rPr>
          <w:rFonts w:ascii="Arial" w:hAnsi="Arial" w:cs="Arial"/>
          <w:bCs/>
          <w:i/>
          <w:sz w:val="18"/>
          <w:szCs w:val="18"/>
          <w:lang w:val="en-US"/>
        </w:rPr>
        <w:t xml:space="preserve">PLEASE </w:t>
      </w:r>
      <w:r w:rsidR="005405BF" w:rsidRPr="003E0679">
        <w:rPr>
          <w:rFonts w:ascii="Arial" w:hAnsi="Arial" w:cs="Arial"/>
          <w:bCs/>
          <w:i/>
          <w:sz w:val="18"/>
          <w:szCs w:val="18"/>
          <w:lang w:val="en-US"/>
        </w:rPr>
        <w:t>STILL</w:t>
      </w:r>
      <w:r w:rsidR="00CF4FF3" w:rsidRPr="003E0679">
        <w:rPr>
          <w:rFonts w:ascii="Arial" w:hAnsi="Arial" w:cs="Arial"/>
          <w:bCs/>
          <w:i/>
          <w:sz w:val="18"/>
          <w:szCs w:val="18"/>
          <w:lang w:val="en-US"/>
        </w:rPr>
        <w:t xml:space="preserve"> </w:t>
      </w:r>
      <w:r w:rsidR="008D58B3" w:rsidRPr="003E0679">
        <w:rPr>
          <w:rFonts w:ascii="Arial" w:hAnsi="Arial" w:cs="Arial"/>
          <w:bCs/>
          <w:i/>
          <w:sz w:val="18"/>
          <w:szCs w:val="18"/>
          <w:lang w:val="en-US"/>
        </w:rPr>
        <w:t>IMAGINE</w:t>
      </w:r>
      <w:r w:rsidR="00CF4FF3" w:rsidRPr="003E0679">
        <w:rPr>
          <w:rFonts w:ascii="Arial" w:hAnsi="Arial" w:cs="Arial"/>
          <w:bCs/>
          <w:i/>
          <w:sz w:val="18"/>
          <w:szCs w:val="18"/>
          <w:lang w:val="en-US"/>
        </w:rPr>
        <w:t xml:space="preserve"> that </w:t>
      </w:r>
      <w:r w:rsidR="004012B1" w:rsidRPr="003E0679">
        <w:rPr>
          <w:rFonts w:ascii="Arial" w:hAnsi="Arial" w:cs="Arial"/>
          <w:bCs/>
          <w:i/>
          <w:sz w:val="18"/>
          <w:szCs w:val="18"/>
          <w:lang w:val="en-US"/>
        </w:rPr>
        <w:t>any</w:t>
      </w:r>
      <w:r w:rsidR="00CF4FF3" w:rsidRPr="003E0679">
        <w:rPr>
          <w:rFonts w:ascii="Arial" w:hAnsi="Arial" w:cs="Arial"/>
          <w:bCs/>
          <w:i/>
          <w:sz w:val="18"/>
          <w:szCs w:val="18"/>
          <w:lang w:val="en-US"/>
        </w:rPr>
        <w:t xml:space="preserve"> </w:t>
      </w:r>
      <w:r w:rsidR="004951FC">
        <w:rPr>
          <w:rFonts w:ascii="Arial" w:hAnsi="Arial" w:cs="Arial"/>
          <w:bCs/>
          <w:i/>
          <w:sz w:val="18"/>
          <w:szCs w:val="18"/>
          <w:lang w:val="en-US"/>
        </w:rPr>
        <w:t>technical</w:t>
      </w:r>
      <w:r w:rsidR="004951FC" w:rsidRPr="003E0679">
        <w:rPr>
          <w:rFonts w:ascii="Arial" w:hAnsi="Arial" w:cs="Arial"/>
          <w:bCs/>
          <w:i/>
          <w:sz w:val="18"/>
          <w:szCs w:val="18"/>
          <w:lang w:val="en-US"/>
        </w:rPr>
        <w:t xml:space="preserve"> </w:t>
      </w:r>
      <w:r w:rsidR="002E0472">
        <w:rPr>
          <w:rFonts w:ascii="Arial" w:hAnsi="Arial" w:cs="Arial"/>
          <w:bCs/>
          <w:i/>
          <w:sz w:val="18"/>
          <w:szCs w:val="18"/>
          <w:lang w:val="en-US"/>
        </w:rPr>
        <w:t xml:space="preserve">and practical </w:t>
      </w:r>
      <w:r w:rsidR="00CF4FF3" w:rsidRPr="003E0679">
        <w:rPr>
          <w:rFonts w:ascii="Arial" w:hAnsi="Arial" w:cs="Arial"/>
          <w:bCs/>
          <w:i/>
          <w:sz w:val="18"/>
          <w:szCs w:val="18"/>
          <w:lang w:val="en-US"/>
        </w:rPr>
        <w:t xml:space="preserve">problems </w:t>
      </w:r>
      <w:r w:rsidR="00170789">
        <w:rPr>
          <w:rFonts w:ascii="Arial" w:hAnsi="Arial" w:cs="Arial"/>
          <w:bCs/>
          <w:i/>
          <w:sz w:val="18"/>
          <w:szCs w:val="18"/>
          <w:lang w:val="en-US"/>
        </w:rPr>
        <w:t xml:space="preserve">that </w:t>
      </w:r>
      <w:r w:rsidR="00CF4FF3" w:rsidRPr="003E0679">
        <w:rPr>
          <w:rFonts w:ascii="Arial" w:hAnsi="Arial" w:cs="Arial"/>
          <w:bCs/>
          <w:i/>
          <w:sz w:val="18"/>
          <w:szCs w:val="18"/>
          <w:lang w:val="en-US"/>
        </w:rPr>
        <w:t xml:space="preserve">you experienced with </w:t>
      </w:r>
      <w:r w:rsidR="00CF4FF3" w:rsidRPr="003E0679">
        <w:rPr>
          <w:rFonts w:ascii="Arial" w:hAnsi="Arial" w:cs="Arial"/>
          <w:bCs/>
          <w:i/>
          <w:color w:val="00B050"/>
          <w:sz w:val="18"/>
          <w:szCs w:val="18"/>
          <w:lang w:val="en-US"/>
        </w:rPr>
        <w:t xml:space="preserve">LinkedUI </w:t>
      </w:r>
      <w:r w:rsidR="004012B1" w:rsidRPr="003E0679">
        <w:rPr>
          <w:rFonts w:ascii="Arial" w:hAnsi="Arial" w:cs="Arial"/>
          <w:bCs/>
          <w:i/>
          <w:sz w:val="18"/>
          <w:szCs w:val="18"/>
          <w:lang w:val="en-US"/>
        </w:rPr>
        <w:t>during</w:t>
      </w:r>
      <w:r>
        <w:rPr>
          <w:rFonts w:ascii="Arial" w:hAnsi="Arial" w:cs="Arial"/>
          <w:bCs/>
          <w:i/>
          <w:sz w:val="18"/>
          <w:szCs w:val="18"/>
          <w:lang w:val="en-US"/>
        </w:rPr>
        <w:t xml:space="preserve"> the test would be removed,</w:t>
      </w:r>
      <w:r w:rsidR="00CF4FF3" w:rsidRPr="003E0679">
        <w:rPr>
          <w:rFonts w:ascii="Arial" w:hAnsi="Arial" w:cs="Arial"/>
          <w:bCs/>
          <w:i/>
          <w:sz w:val="18"/>
          <w:szCs w:val="18"/>
          <w:lang w:val="en-US"/>
        </w:rPr>
        <w:t xml:space="preserve"> </w:t>
      </w:r>
      <w:r>
        <w:rPr>
          <w:rFonts w:ascii="Arial" w:hAnsi="Arial" w:cs="Arial"/>
          <w:bCs/>
          <w:i/>
          <w:sz w:val="18"/>
          <w:szCs w:val="18"/>
          <w:lang w:val="en-US"/>
        </w:rPr>
        <w:t>when answering the following questions.</w:t>
      </w:r>
    </w:p>
    <w:p w:rsidR="000E3667" w:rsidRPr="003E0679" w:rsidRDefault="000E3667" w:rsidP="00CF4FF3">
      <w:pPr>
        <w:spacing w:line="360" w:lineRule="auto"/>
        <w:rPr>
          <w:rFonts w:ascii="Arial" w:hAnsi="Arial" w:cs="Arial"/>
          <w:bCs/>
          <w:i/>
          <w:sz w:val="18"/>
          <w:szCs w:val="18"/>
          <w:lang w:val="en-US"/>
        </w:rPr>
      </w:pPr>
    </w:p>
    <w:p w:rsidR="00881C68" w:rsidRPr="003E0679" w:rsidRDefault="00881C68" w:rsidP="00CF4FF3">
      <w:pPr>
        <w:spacing w:line="360" w:lineRule="auto"/>
        <w:rPr>
          <w:rFonts w:ascii="Arial" w:hAnsi="Arial" w:cs="Arial"/>
          <w:b/>
          <w:bCs/>
          <w:sz w:val="18"/>
          <w:szCs w:val="18"/>
          <w:lang w:val="en-US"/>
        </w:rPr>
      </w:pPr>
      <w:r w:rsidRPr="003E0679">
        <w:rPr>
          <w:rFonts w:ascii="Arial" w:hAnsi="Arial" w:cs="Arial"/>
          <w:b/>
          <w:bCs/>
          <w:sz w:val="18"/>
          <w:szCs w:val="18"/>
          <w:lang w:val="en-US"/>
        </w:rPr>
        <w:sym w:font="Wingdings" w:char="F0E0"/>
      </w:r>
      <w:r w:rsidRPr="003E0679">
        <w:rPr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="005405BF" w:rsidRPr="003E0679">
        <w:rPr>
          <w:rFonts w:ascii="Arial" w:hAnsi="Arial" w:cs="Arial"/>
          <w:b/>
          <w:bCs/>
          <w:sz w:val="18"/>
          <w:szCs w:val="18"/>
          <w:lang w:val="en-US"/>
        </w:rPr>
        <w:t>D</w:t>
      </w:r>
      <w:r w:rsidRPr="003E0679">
        <w:rPr>
          <w:rFonts w:ascii="Arial" w:hAnsi="Arial" w:cs="Arial"/>
          <w:b/>
          <w:bCs/>
          <w:sz w:val="18"/>
          <w:szCs w:val="18"/>
          <w:lang w:val="en-US"/>
        </w:rPr>
        <w:t>o you think</w:t>
      </w:r>
      <w:r w:rsidR="007C615D">
        <w:rPr>
          <w:rFonts w:ascii="Arial" w:hAnsi="Arial" w:cs="Arial"/>
          <w:b/>
          <w:bCs/>
          <w:sz w:val="18"/>
          <w:szCs w:val="18"/>
          <w:lang w:val="en-US"/>
        </w:rPr>
        <w:t xml:space="preserve"> that</w:t>
      </w:r>
      <w:r w:rsidRPr="003E0679">
        <w:rPr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="007C615D">
        <w:rPr>
          <w:rFonts w:ascii="Arial" w:hAnsi="Arial" w:cs="Arial"/>
          <w:b/>
          <w:bCs/>
          <w:sz w:val="18"/>
          <w:szCs w:val="18"/>
          <w:lang w:val="en-US"/>
        </w:rPr>
        <w:t>the way of</w:t>
      </w:r>
      <w:r w:rsidRPr="003E0679">
        <w:rPr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="008A3F23" w:rsidRPr="0097280A">
        <w:rPr>
          <w:rFonts w:ascii="Arial" w:hAnsi="Arial" w:cs="Arial"/>
          <w:b/>
          <w:bCs/>
          <w:sz w:val="18"/>
          <w:szCs w:val="18"/>
          <w:u w:val="single"/>
          <w:lang w:val="en-US"/>
        </w:rPr>
        <w:t>posting status updates and</w:t>
      </w:r>
      <w:r w:rsidR="00170789" w:rsidRPr="0097280A">
        <w:rPr>
          <w:rFonts w:ascii="Arial" w:hAnsi="Arial" w:cs="Arial"/>
          <w:b/>
          <w:bCs/>
          <w:sz w:val="18"/>
          <w:szCs w:val="18"/>
          <w:u w:val="single"/>
          <w:lang w:val="en-US"/>
        </w:rPr>
        <w:t xml:space="preserve"> other</w:t>
      </w:r>
      <w:r w:rsidR="008A3F23" w:rsidRPr="0097280A">
        <w:rPr>
          <w:rFonts w:ascii="Arial" w:hAnsi="Arial" w:cs="Arial"/>
          <w:b/>
          <w:bCs/>
          <w:sz w:val="18"/>
          <w:szCs w:val="18"/>
          <w:u w:val="single"/>
          <w:lang w:val="en-US"/>
        </w:rPr>
        <w:t xml:space="preserve"> content</w:t>
      </w:r>
      <w:r w:rsidR="005405BF" w:rsidRPr="0097280A">
        <w:rPr>
          <w:rFonts w:ascii="Arial" w:hAnsi="Arial" w:cs="Arial"/>
          <w:b/>
          <w:bCs/>
          <w:sz w:val="18"/>
          <w:szCs w:val="18"/>
          <w:u w:val="single"/>
          <w:lang w:val="en-US"/>
        </w:rPr>
        <w:t xml:space="preserve"> in</w:t>
      </w:r>
      <w:r w:rsidR="00170789" w:rsidRPr="0097280A">
        <w:rPr>
          <w:rFonts w:ascii="Arial" w:hAnsi="Arial" w:cs="Arial"/>
          <w:b/>
          <w:bCs/>
          <w:sz w:val="18"/>
          <w:szCs w:val="18"/>
          <w:u w:val="single"/>
          <w:lang w:val="en-US"/>
        </w:rPr>
        <w:t>to</w:t>
      </w:r>
      <w:r w:rsidR="005405BF" w:rsidRPr="0097280A">
        <w:rPr>
          <w:rFonts w:ascii="Arial" w:hAnsi="Arial" w:cs="Arial"/>
          <w:b/>
          <w:bCs/>
          <w:sz w:val="18"/>
          <w:szCs w:val="18"/>
          <w:u w:val="single"/>
          <w:lang w:val="en-US"/>
        </w:rPr>
        <w:t xml:space="preserve"> social media</w:t>
      </w:r>
      <w:r w:rsidR="005405BF" w:rsidRPr="003E0679">
        <w:rPr>
          <w:rFonts w:ascii="Arial" w:hAnsi="Arial" w:cs="Arial"/>
          <w:b/>
          <w:bCs/>
          <w:color w:val="F79646"/>
          <w:sz w:val="18"/>
          <w:szCs w:val="18"/>
          <w:lang w:val="en-US"/>
        </w:rPr>
        <w:t xml:space="preserve"> </w:t>
      </w:r>
      <w:r w:rsidR="005405BF" w:rsidRPr="003E0679">
        <w:rPr>
          <w:rFonts w:ascii="Arial" w:hAnsi="Arial" w:cs="Arial"/>
          <w:b/>
          <w:bCs/>
          <w:sz w:val="18"/>
          <w:szCs w:val="18"/>
          <w:lang w:val="en-US"/>
        </w:rPr>
        <w:t>with</w:t>
      </w:r>
      <w:r w:rsidR="00170789">
        <w:rPr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="005405BF" w:rsidRPr="003E0679">
        <w:rPr>
          <w:rFonts w:ascii="Arial" w:hAnsi="Arial" w:cs="Arial"/>
          <w:b/>
          <w:bCs/>
          <w:color w:val="00B050"/>
          <w:sz w:val="18"/>
          <w:szCs w:val="18"/>
          <w:lang w:val="en-US"/>
        </w:rPr>
        <w:t>LinkedUI</w:t>
      </w:r>
      <w:r w:rsidR="005405BF" w:rsidRPr="003E0679">
        <w:rPr>
          <w:rFonts w:ascii="Arial" w:hAnsi="Arial" w:cs="Arial"/>
          <w:bCs/>
          <w:color w:val="00B050"/>
          <w:sz w:val="18"/>
          <w:szCs w:val="18"/>
          <w:lang w:val="en-US"/>
        </w:rPr>
        <w:t xml:space="preserve"> </w:t>
      </w:r>
      <w:r w:rsidR="00742976" w:rsidRPr="003E0679">
        <w:rPr>
          <w:rFonts w:ascii="Arial" w:hAnsi="Arial" w:cs="Arial"/>
          <w:bCs/>
          <w:color w:val="00B050"/>
          <w:sz w:val="18"/>
          <w:szCs w:val="18"/>
          <w:lang w:val="en-US"/>
        </w:rPr>
        <w:t xml:space="preserve">– </w:t>
      </w:r>
      <w:r w:rsidR="004012B1" w:rsidRPr="003E0679">
        <w:rPr>
          <w:rFonts w:ascii="Arial" w:hAnsi="Arial" w:cs="Arial"/>
          <w:b/>
          <w:bCs/>
          <w:sz w:val="18"/>
          <w:szCs w:val="18"/>
          <w:lang w:val="en-US"/>
        </w:rPr>
        <w:t>if it was in</w:t>
      </w:r>
      <w:r w:rsidR="00742976" w:rsidRPr="003E0679">
        <w:rPr>
          <w:rFonts w:ascii="Arial" w:hAnsi="Arial" w:cs="Arial"/>
          <w:b/>
          <w:bCs/>
          <w:sz w:val="18"/>
          <w:szCs w:val="18"/>
          <w:lang w:val="en-US"/>
        </w:rPr>
        <w:t xml:space="preserve"> a </w:t>
      </w:r>
      <w:r w:rsidR="004012B1" w:rsidRPr="003E0679">
        <w:rPr>
          <w:rFonts w:ascii="Arial" w:hAnsi="Arial" w:cs="Arial"/>
          <w:b/>
          <w:bCs/>
          <w:sz w:val="18"/>
          <w:szCs w:val="18"/>
          <w:lang w:val="en-US"/>
        </w:rPr>
        <w:t>“</w:t>
      </w:r>
      <w:r w:rsidR="00742976" w:rsidRPr="003E0679">
        <w:rPr>
          <w:rFonts w:ascii="Arial" w:hAnsi="Arial" w:cs="Arial"/>
          <w:b/>
          <w:bCs/>
          <w:sz w:val="18"/>
          <w:szCs w:val="18"/>
          <w:lang w:val="en-US"/>
        </w:rPr>
        <w:t>problem-free</w:t>
      </w:r>
      <w:r w:rsidR="004012B1" w:rsidRPr="003E0679">
        <w:rPr>
          <w:rFonts w:ascii="Arial" w:hAnsi="Arial" w:cs="Arial"/>
          <w:b/>
          <w:bCs/>
          <w:sz w:val="18"/>
          <w:szCs w:val="18"/>
          <w:lang w:val="en-US"/>
        </w:rPr>
        <w:t>”</w:t>
      </w:r>
      <w:r w:rsidR="00742976" w:rsidRPr="003E0679">
        <w:rPr>
          <w:rFonts w:ascii="Arial" w:hAnsi="Arial" w:cs="Arial"/>
          <w:b/>
          <w:bCs/>
          <w:sz w:val="18"/>
          <w:szCs w:val="18"/>
          <w:lang w:val="en-US"/>
        </w:rPr>
        <w:t xml:space="preserve"> form – </w:t>
      </w:r>
      <w:r w:rsidR="005405BF" w:rsidRPr="003E0679">
        <w:rPr>
          <w:rFonts w:ascii="Arial" w:hAnsi="Arial" w:cs="Arial"/>
          <w:b/>
          <w:bCs/>
          <w:sz w:val="18"/>
          <w:szCs w:val="18"/>
          <w:lang w:val="en-US"/>
        </w:rPr>
        <w:t>would</w:t>
      </w:r>
      <w:r w:rsidR="00170789">
        <w:rPr>
          <w:rFonts w:ascii="Arial" w:hAnsi="Arial" w:cs="Arial"/>
          <w:b/>
          <w:bCs/>
          <w:sz w:val="18"/>
          <w:szCs w:val="18"/>
          <w:lang w:val="en-US"/>
        </w:rPr>
        <w:t xml:space="preserve"> in principle…</w:t>
      </w:r>
      <w:r w:rsidR="005405BF" w:rsidRPr="003E0679">
        <w:rPr>
          <w:rFonts w:ascii="Arial" w:hAnsi="Arial" w:cs="Arial"/>
          <w:b/>
          <w:bCs/>
          <w:sz w:val="18"/>
          <w:szCs w:val="18"/>
          <w:lang w:val="en-US"/>
        </w:rPr>
        <w:t xml:space="preserve"> </w:t>
      </w:r>
    </w:p>
    <w:tbl>
      <w:tblPr>
        <w:tblW w:w="105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9"/>
        <w:gridCol w:w="490"/>
        <w:gridCol w:w="490"/>
        <w:gridCol w:w="490"/>
        <w:gridCol w:w="491"/>
        <w:gridCol w:w="490"/>
        <w:gridCol w:w="490"/>
        <w:gridCol w:w="491"/>
        <w:gridCol w:w="1989"/>
        <w:gridCol w:w="1988"/>
        <w:gridCol w:w="1310"/>
      </w:tblGrid>
      <w:tr w:rsidR="00E81548" w:rsidRPr="003E0679" w:rsidTr="006534ED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…not 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be 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functional 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be 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>functional</w:t>
            </w: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0538E5" w:rsidRDefault="00E81548" w:rsidP="008E3263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Voss-et-al-2003:Utilitarian value</w:t>
            </w:r>
          </w:p>
        </w:tc>
        <w:tc>
          <w:tcPr>
            <w:tcW w:w="1310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</w:tcPr>
          <w:p w:rsidR="00E81548" w:rsidRPr="000538E5" w:rsidRDefault="00E81548" w:rsidP="008E3263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Potential effectiveness (of feature for use case)</w:t>
            </w:r>
          </w:p>
        </w:tc>
      </w:tr>
      <w:tr w:rsidR="00E81548" w:rsidRPr="003E0679" w:rsidTr="006534ED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>…not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 be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effective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be 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effective </w:t>
            </w: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0538E5" w:rsidRDefault="00E81548" w:rsidP="008E3263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Voss-et-al-2003:Utilitarian value</w:t>
            </w:r>
          </w:p>
        </w:tc>
        <w:tc>
          <w:tcPr>
            <w:tcW w:w="1310" w:type="dxa"/>
            <w:vMerge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</w:tcPr>
          <w:p w:rsidR="00E81548" w:rsidRPr="000538E5" w:rsidRDefault="00E81548" w:rsidP="008E3263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E81548" w:rsidRPr="003E0679" w:rsidTr="006534ED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>…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>not be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unhelpful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be 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>helpful</w:t>
            </w: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0538E5" w:rsidRDefault="00E81548" w:rsidP="008E3263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Voss-et-al-2003:Utilitarian value</w:t>
            </w:r>
          </w:p>
        </w:tc>
        <w:tc>
          <w:tcPr>
            <w:tcW w:w="1310" w:type="dxa"/>
            <w:vMerge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</w:tcPr>
          <w:p w:rsidR="00E81548" w:rsidRPr="000538E5" w:rsidRDefault="00E81548" w:rsidP="008E3263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E81548" w:rsidRPr="003E0679" w:rsidTr="006534ED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E81548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…not at all 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>support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the task 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>in question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support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the task 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in question 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>very well</w:t>
            </w: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0538E5" w:rsidRDefault="00E81548" w:rsidP="008E3263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  <w:p w:rsidR="00E81548" w:rsidRPr="000538E5" w:rsidRDefault="00E81548" w:rsidP="008E3263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extra</w:t>
            </w:r>
          </w:p>
        </w:tc>
        <w:tc>
          <w:tcPr>
            <w:tcW w:w="1310" w:type="dxa"/>
            <w:vMerge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</w:tcPr>
          <w:p w:rsidR="00E81548" w:rsidRPr="000538E5" w:rsidRDefault="00E81548" w:rsidP="008E3263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E81548" w:rsidRPr="003E0679" w:rsidTr="006534ED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>…not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 be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fun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be 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>fun</w:t>
            </w: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0538E5" w:rsidRDefault="00E81548" w:rsidP="008E3263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Voss-et-al-2003:Hedonic value</w:t>
            </w:r>
          </w:p>
          <w:p w:rsidR="00E81548" w:rsidRPr="000538E5" w:rsidRDefault="00E81548" w:rsidP="008E3263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  <w:tc>
          <w:tcPr>
            <w:tcW w:w="1310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</w:tcPr>
          <w:p w:rsidR="00E81548" w:rsidRPr="000538E5" w:rsidRDefault="00E81548" w:rsidP="008E3263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Potential delight (of feature for use case)</w:t>
            </w:r>
          </w:p>
        </w:tc>
      </w:tr>
      <w:tr w:rsidR="00E81548" w:rsidRPr="003E0679" w:rsidTr="006534ED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>…not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 be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delightful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be 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>delightful</w:t>
            </w: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0538E5" w:rsidRDefault="00E81548" w:rsidP="008E3263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Voss-et-al-2003:Hedonic value</w:t>
            </w:r>
          </w:p>
          <w:p w:rsidR="00E81548" w:rsidRPr="000538E5" w:rsidRDefault="00E81548" w:rsidP="008E3263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  <w:tc>
          <w:tcPr>
            <w:tcW w:w="1310" w:type="dxa"/>
            <w:vMerge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</w:tcPr>
          <w:p w:rsidR="00E81548" w:rsidRPr="000538E5" w:rsidRDefault="00E81548" w:rsidP="008E3263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E81548" w:rsidRPr="003E0679" w:rsidTr="006534ED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…not</w:t>
            </w:r>
            <w:r>
              <w:rPr>
                <w:rFonts w:ascii="Arial" w:hAnsi="Arial" w:cs="Arial"/>
                <w:lang w:val="en-US"/>
              </w:rPr>
              <w:t xml:space="preserve"> be </w:t>
            </w:r>
            <w:r w:rsidRPr="003E0679">
              <w:rPr>
                <w:rFonts w:ascii="Arial" w:hAnsi="Arial" w:cs="Arial"/>
                <w:lang w:val="en-US"/>
              </w:rPr>
              <w:t xml:space="preserve"> thrilling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be </w:t>
            </w:r>
            <w:r w:rsidRPr="003E0679">
              <w:rPr>
                <w:rFonts w:ascii="Arial" w:hAnsi="Arial" w:cs="Arial"/>
                <w:lang w:val="en-US"/>
              </w:rPr>
              <w:t>thrilling</w:t>
            </w: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0538E5" w:rsidRDefault="00E81548" w:rsidP="008E3263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Voss-et-al-2003:Hedonic value</w:t>
            </w:r>
          </w:p>
          <w:p w:rsidR="00E81548" w:rsidRPr="000538E5" w:rsidRDefault="00E81548" w:rsidP="008E3263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  <w:tc>
          <w:tcPr>
            <w:tcW w:w="1310" w:type="dxa"/>
            <w:vMerge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</w:tcPr>
          <w:p w:rsidR="00E81548" w:rsidRPr="000538E5" w:rsidRDefault="00E81548" w:rsidP="008E3263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E81548" w:rsidRPr="003E0679" w:rsidTr="006534ED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E81548">
            <w:pPr>
              <w:ind w:left="170" w:hanging="170"/>
              <w:jc w:val="lef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…make other people disrespect me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E81548">
            <w:pPr>
              <w:ind w:left="170" w:hanging="170"/>
              <w:jc w:val="lef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make other people respect me</w:t>
            </w: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0538E5" w:rsidRDefault="00E81548" w:rsidP="008E3263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  <w:tc>
          <w:tcPr>
            <w:tcW w:w="1310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</w:tcPr>
          <w:p w:rsidR="00E81548" w:rsidRPr="000538E5" w:rsidRDefault="00E81548" w:rsidP="008E3263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Potential status (of feature in use case)</w:t>
            </w:r>
          </w:p>
        </w:tc>
      </w:tr>
      <w:tr w:rsidR="00E81548" w:rsidRPr="003E0679" w:rsidTr="006534ED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Default="00E81548" w:rsidP="00E81548">
            <w:pPr>
              <w:ind w:left="170" w:hanging="170"/>
              <w:jc w:val="lef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 not be considered cool by my friends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3E0679" w:rsidRDefault="00E81548" w:rsidP="008E3263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Default="00E81548" w:rsidP="008B0467">
            <w:pPr>
              <w:ind w:left="170" w:hanging="170"/>
              <w:jc w:val="lef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be considered cool b</w:t>
            </w:r>
            <w:r w:rsidR="008B0467">
              <w:rPr>
                <w:rFonts w:ascii="Arial" w:hAnsi="Arial" w:cs="Arial"/>
                <w:lang w:val="en-US"/>
              </w:rPr>
              <w:t>y</w:t>
            </w:r>
            <w:r>
              <w:rPr>
                <w:rFonts w:ascii="Arial" w:hAnsi="Arial" w:cs="Arial"/>
                <w:lang w:val="en-US"/>
              </w:rPr>
              <w:t xml:space="preserve"> my friends</w:t>
            </w: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81548" w:rsidRPr="000538E5" w:rsidRDefault="00E81548" w:rsidP="008E3263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  <w:p w:rsidR="00E81548" w:rsidRPr="000538E5" w:rsidRDefault="00E81548" w:rsidP="008E3263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  <w:tc>
          <w:tcPr>
            <w:tcW w:w="1310" w:type="dxa"/>
            <w:vMerge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</w:tcPr>
          <w:p w:rsidR="00E81548" w:rsidRPr="000538E5" w:rsidRDefault="00E81548" w:rsidP="008E3263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</w:tbl>
    <w:p w:rsidR="00E81548" w:rsidRDefault="00E81548" w:rsidP="00742976">
      <w:pPr>
        <w:spacing w:line="360" w:lineRule="auto"/>
        <w:rPr>
          <w:rFonts w:ascii="Arial" w:hAnsi="Arial" w:cs="Arial"/>
          <w:b/>
          <w:bCs/>
          <w:sz w:val="18"/>
          <w:szCs w:val="18"/>
          <w:lang w:val="en-US"/>
        </w:rPr>
      </w:pPr>
    </w:p>
    <w:p w:rsidR="00742976" w:rsidRPr="003E0679" w:rsidRDefault="00742976" w:rsidP="00742976">
      <w:pPr>
        <w:spacing w:line="360" w:lineRule="auto"/>
        <w:rPr>
          <w:rFonts w:ascii="Arial" w:hAnsi="Arial" w:cs="Arial"/>
          <w:b/>
          <w:bCs/>
          <w:sz w:val="18"/>
          <w:szCs w:val="18"/>
          <w:lang w:val="en-US"/>
        </w:rPr>
      </w:pPr>
      <w:r w:rsidRPr="003E0679">
        <w:rPr>
          <w:rFonts w:ascii="Arial" w:hAnsi="Arial" w:cs="Arial"/>
          <w:b/>
          <w:bCs/>
          <w:sz w:val="18"/>
          <w:szCs w:val="18"/>
          <w:lang w:val="en-US"/>
        </w:rPr>
        <w:sym w:font="Wingdings" w:char="F0E0"/>
      </w:r>
      <w:r w:rsidRPr="003E0679">
        <w:rPr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="007C615D" w:rsidRPr="003E0679">
        <w:rPr>
          <w:rFonts w:ascii="Arial" w:hAnsi="Arial" w:cs="Arial"/>
          <w:b/>
          <w:bCs/>
          <w:sz w:val="18"/>
          <w:szCs w:val="18"/>
          <w:lang w:val="en-US"/>
        </w:rPr>
        <w:t>Do you think</w:t>
      </w:r>
      <w:r w:rsidR="007C615D">
        <w:rPr>
          <w:rFonts w:ascii="Arial" w:hAnsi="Arial" w:cs="Arial"/>
          <w:b/>
          <w:bCs/>
          <w:sz w:val="18"/>
          <w:szCs w:val="18"/>
          <w:lang w:val="en-US"/>
        </w:rPr>
        <w:t xml:space="preserve"> that</w:t>
      </w:r>
      <w:r w:rsidR="007C615D" w:rsidRPr="003E0679">
        <w:rPr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="007C615D">
        <w:rPr>
          <w:rFonts w:ascii="Arial" w:hAnsi="Arial" w:cs="Arial"/>
          <w:b/>
          <w:bCs/>
          <w:sz w:val="18"/>
          <w:szCs w:val="18"/>
          <w:lang w:val="en-US"/>
        </w:rPr>
        <w:t>the way of</w:t>
      </w:r>
      <w:r w:rsidR="007C615D" w:rsidRPr="003E0679">
        <w:rPr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Pr="0097280A">
        <w:rPr>
          <w:rFonts w:ascii="Arial" w:hAnsi="Arial" w:cs="Arial"/>
          <w:b/>
          <w:bCs/>
          <w:sz w:val="18"/>
          <w:szCs w:val="18"/>
          <w:u w:val="single"/>
          <w:lang w:val="en-US"/>
        </w:rPr>
        <w:t xml:space="preserve">browsing your friends’ updates and other </w:t>
      </w:r>
      <w:r w:rsidR="008A3F23" w:rsidRPr="0097280A">
        <w:rPr>
          <w:rFonts w:ascii="Arial" w:hAnsi="Arial" w:cs="Arial"/>
          <w:b/>
          <w:bCs/>
          <w:sz w:val="18"/>
          <w:szCs w:val="18"/>
          <w:u w:val="single"/>
          <w:lang w:val="en-US"/>
        </w:rPr>
        <w:t>content</w:t>
      </w:r>
      <w:r w:rsidRPr="0097280A">
        <w:rPr>
          <w:rFonts w:ascii="Arial" w:hAnsi="Arial" w:cs="Arial"/>
          <w:b/>
          <w:bCs/>
          <w:sz w:val="18"/>
          <w:szCs w:val="18"/>
          <w:u w:val="single"/>
          <w:lang w:val="en-US"/>
        </w:rPr>
        <w:t xml:space="preserve"> in social media</w:t>
      </w:r>
      <w:r w:rsidRPr="003E0679">
        <w:rPr>
          <w:rFonts w:ascii="Arial" w:hAnsi="Arial" w:cs="Arial"/>
          <w:b/>
          <w:bCs/>
          <w:i/>
          <w:color w:val="F79646"/>
          <w:sz w:val="18"/>
          <w:szCs w:val="18"/>
          <w:lang w:val="en-US"/>
        </w:rPr>
        <w:t xml:space="preserve"> </w:t>
      </w:r>
      <w:r w:rsidRPr="003E0679">
        <w:rPr>
          <w:rFonts w:ascii="Arial" w:hAnsi="Arial" w:cs="Arial"/>
          <w:b/>
          <w:bCs/>
          <w:sz w:val="18"/>
          <w:szCs w:val="18"/>
          <w:lang w:val="en-US"/>
        </w:rPr>
        <w:t>with</w:t>
      </w:r>
      <w:r w:rsidR="00170789">
        <w:rPr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Pr="003E0679">
        <w:rPr>
          <w:rFonts w:ascii="Arial" w:hAnsi="Arial" w:cs="Arial"/>
          <w:b/>
          <w:bCs/>
          <w:color w:val="00B050"/>
          <w:sz w:val="18"/>
          <w:szCs w:val="18"/>
          <w:lang w:val="en-US"/>
        </w:rPr>
        <w:t>LinkedUI</w:t>
      </w:r>
      <w:r w:rsidRPr="003E0679">
        <w:rPr>
          <w:rFonts w:ascii="Arial" w:hAnsi="Arial" w:cs="Arial"/>
          <w:bCs/>
          <w:i/>
          <w:color w:val="00B050"/>
          <w:sz w:val="18"/>
          <w:szCs w:val="18"/>
          <w:lang w:val="en-US"/>
        </w:rPr>
        <w:t xml:space="preserve"> – </w:t>
      </w:r>
      <w:r w:rsidR="004012B1" w:rsidRPr="003E0679">
        <w:rPr>
          <w:rFonts w:ascii="Arial" w:hAnsi="Arial" w:cs="Arial"/>
          <w:b/>
          <w:bCs/>
          <w:sz w:val="18"/>
          <w:szCs w:val="18"/>
          <w:lang w:val="en-US"/>
        </w:rPr>
        <w:t xml:space="preserve">if it was in a “problem-free” form </w:t>
      </w:r>
      <w:r w:rsidRPr="003E0679">
        <w:rPr>
          <w:rFonts w:ascii="Arial" w:hAnsi="Arial" w:cs="Arial"/>
          <w:b/>
          <w:bCs/>
          <w:i/>
          <w:sz w:val="18"/>
          <w:szCs w:val="18"/>
          <w:lang w:val="en-US"/>
        </w:rPr>
        <w:t xml:space="preserve">– </w:t>
      </w:r>
      <w:r w:rsidRPr="003E0679">
        <w:rPr>
          <w:rFonts w:ascii="Arial" w:hAnsi="Arial" w:cs="Arial"/>
          <w:b/>
          <w:bCs/>
          <w:sz w:val="18"/>
          <w:szCs w:val="18"/>
          <w:lang w:val="en-US"/>
        </w:rPr>
        <w:t xml:space="preserve">would in principle… </w:t>
      </w:r>
    </w:p>
    <w:tbl>
      <w:tblPr>
        <w:tblW w:w="105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9"/>
        <w:gridCol w:w="490"/>
        <w:gridCol w:w="490"/>
        <w:gridCol w:w="490"/>
        <w:gridCol w:w="491"/>
        <w:gridCol w:w="490"/>
        <w:gridCol w:w="490"/>
        <w:gridCol w:w="491"/>
        <w:gridCol w:w="1989"/>
        <w:gridCol w:w="1988"/>
        <w:gridCol w:w="1310"/>
      </w:tblGrid>
      <w:tr w:rsidR="006534ED" w:rsidRPr="003E0679" w:rsidTr="00860EB8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…not 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be 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functional 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be 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>functional</w:t>
            </w: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0538E5" w:rsidRDefault="006534ED" w:rsidP="00860EB8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Voss-et-al-2003:Utilitarian value</w:t>
            </w:r>
          </w:p>
        </w:tc>
        <w:tc>
          <w:tcPr>
            <w:tcW w:w="1310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</w:tcPr>
          <w:p w:rsidR="006534ED" w:rsidRPr="000538E5" w:rsidRDefault="006534ED" w:rsidP="00860EB8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Potential effectiveness (of feature for use case)</w:t>
            </w:r>
          </w:p>
        </w:tc>
      </w:tr>
      <w:tr w:rsidR="006534ED" w:rsidRPr="003E0679" w:rsidTr="00860EB8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>…not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 be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effective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be 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effective </w:t>
            </w: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0538E5" w:rsidRDefault="006534ED" w:rsidP="00860EB8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Voss-et-al-2003:Utilitarian value</w:t>
            </w:r>
          </w:p>
        </w:tc>
        <w:tc>
          <w:tcPr>
            <w:tcW w:w="1310" w:type="dxa"/>
            <w:vMerge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</w:tcPr>
          <w:p w:rsidR="006534ED" w:rsidRPr="000538E5" w:rsidRDefault="006534ED" w:rsidP="00860EB8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6534ED" w:rsidRPr="003E0679" w:rsidTr="00860EB8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>…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>not be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unhelpful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be 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>helpful</w:t>
            </w: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0538E5" w:rsidRDefault="006534ED" w:rsidP="00860EB8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Voss-et-al-2003:Utilitarian value</w:t>
            </w:r>
          </w:p>
        </w:tc>
        <w:tc>
          <w:tcPr>
            <w:tcW w:w="1310" w:type="dxa"/>
            <w:vMerge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</w:tcPr>
          <w:p w:rsidR="006534ED" w:rsidRPr="000538E5" w:rsidRDefault="006534ED" w:rsidP="00860EB8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6534ED" w:rsidRPr="003E0679" w:rsidTr="00860EB8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…not at all 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>support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the task 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>in question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support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the task 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in question 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>very well</w:t>
            </w: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0538E5" w:rsidRDefault="006534ED" w:rsidP="00860EB8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  <w:p w:rsidR="006534ED" w:rsidRPr="000538E5" w:rsidRDefault="006534ED" w:rsidP="00860EB8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extra</w:t>
            </w:r>
          </w:p>
        </w:tc>
        <w:tc>
          <w:tcPr>
            <w:tcW w:w="1310" w:type="dxa"/>
            <w:vMerge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</w:tcPr>
          <w:p w:rsidR="006534ED" w:rsidRPr="000538E5" w:rsidRDefault="006534ED" w:rsidP="00860EB8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6534ED" w:rsidRPr="003E0679" w:rsidTr="00860EB8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>…not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 be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fun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be 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>fun</w:t>
            </w: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0538E5" w:rsidRDefault="006534ED" w:rsidP="00860EB8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Voss-et-al-2003:Hedonic value</w:t>
            </w:r>
          </w:p>
          <w:p w:rsidR="006534ED" w:rsidRPr="000538E5" w:rsidRDefault="006534ED" w:rsidP="00860EB8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  <w:tc>
          <w:tcPr>
            <w:tcW w:w="1310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</w:tcPr>
          <w:p w:rsidR="006534ED" w:rsidRPr="000538E5" w:rsidRDefault="006534ED" w:rsidP="00860EB8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Potential delight (of feature for use case)</w:t>
            </w:r>
          </w:p>
        </w:tc>
      </w:tr>
      <w:tr w:rsidR="006534ED" w:rsidRPr="003E0679" w:rsidTr="00860EB8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>…not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 be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delightful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be 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>delightful</w:t>
            </w: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0538E5" w:rsidRDefault="006534ED" w:rsidP="00860EB8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Voss-et-al-2003:Hedonic value</w:t>
            </w:r>
          </w:p>
          <w:p w:rsidR="006534ED" w:rsidRPr="000538E5" w:rsidRDefault="006534ED" w:rsidP="00860EB8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  <w:tc>
          <w:tcPr>
            <w:tcW w:w="1310" w:type="dxa"/>
            <w:vMerge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</w:tcPr>
          <w:p w:rsidR="006534ED" w:rsidRPr="000538E5" w:rsidRDefault="006534ED" w:rsidP="00860EB8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6534ED" w:rsidRPr="003E0679" w:rsidTr="00860EB8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…not</w:t>
            </w:r>
            <w:r>
              <w:rPr>
                <w:rFonts w:ascii="Arial" w:hAnsi="Arial" w:cs="Arial"/>
                <w:lang w:val="en-US"/>
              </w:rPr>
              <w:t xml:space="preserve"> be </w:t>
            </w:r>
            <w:r w:rsidRPr="003E0679">
              <w:rPr>
                <w:rFonts w:ascii="Arial" w:hAnsi="Arial" w:cs="Arial"/>
                <w:lang w:val="en-US"/>
              </w:rPr>
              <w:t xml:space="preserve"> thrilling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be </w:t>
            </w:r>
            <w:r w:rsidRPr="003E0679">
              <w:rPr>
                <w:rFonts w:ascii="Arial" w:hAnsi="Arial" w:cs="Arial"/>
                <w:lang w:val="en-US"/>
              </w:rPr>
              <w:t>thrilling</w:t>
            </w: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0538E5" w:rsidRDefault="006534ED" w:rsidP="00860EB8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Voss-et-al-2003:Hedonic value</w:t>
            </w:r>
          </w:p>
          <w:p w:rsidR="006534ED" w:rsidRPr="000538E5" w:rsidRDefault="006534ED" w:rsidP="00860EB8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  <w:tc>
          <w:tcPr>
            <w:tcW w:w="1310" w:type="dxa"/>
            <w:vMerge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</w:tcPr>
          <w:p w:rsidR="006534ED" w:rsidRPr="000538E5" w:rsidRDefault="006534ED" w:rsidP="00860EB8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6534ED" w:rsidRPr="003E0679" w:rsidTr="00860EB8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ind w:left="170" w:hanging="170"/>
              <w:jc w:val="lef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…make other people disrespect me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ind w:left="170" w:hanging="170"/>
              <w:jc w:val="lef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make other people respect me</w:t>
            </w: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0538E5" w:rsidRDefault="006534ED" w:rsidP="00860EB8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  <w:tc>
          <w:tcPr>
            <w:tcW w:w="1310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</w:tcPr>
          <w:p w:rsidR="006534ED" w:rsidRPr="000538E5" w:rsidRDefault="006534ED" w:rsidP="00860EB8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0538E5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Potential status (of feature in use case)</w:t>
            </w:r>
          </w:p>
        </w:tc>
      </w:tr>
      <w:tr w:rsidR="006534ED" w:rsidRPr="003E0679" w:rsidTr="00860EB8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Default="006534ED" w:rsidP="00860EB8">
            <w:pPr>
              <w:ind w:left="170" w:hanging="170"/>
              <w:jc w:val="lef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 not be considered cool by my friends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3E0679" w:rsidRDefault="006534ED" w:rsidP="00860EB8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Default="006534ED" w:rsidP="00860EB8">
            <w:pPr>
              <w:ind w:left="170" w:hanging="170"/>
              <w:jc w:val="lef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be considered cool by my friends</w:t>
            </w: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6534ED" w:rsidRPr="000538E5" w:rsidRDefault="006534ED" w:rsidP="00860EB8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  <w:p w:rsidR="006534ED" w:rsidRPr="000538E5" w:rsidRDefault="006534ED" w:rsidP="00860EB8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  <w:tc>
          <w:tcPr>
            <w:tcW w:w="1310" w:type="dxa"/>
            <w:vMerge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</w:tcPr>
          <w:p w:rsidR="006534ED" w:rsidRPr="000538E5" w:rsidRDefault="006534ED" w:rsidP="00860EB8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</w:tbl>
    <w:p w:rsidR="006534ED" w:rsidRDefault="006534ED" w:rsidP="008D58B3">
      <w:pPr>
        <w:spacing w:line="360" w:lineRule="auto"/>
        <w:rPr>
          <w:rFonts w:ascii="Arial" w:hAnsi="Arial" w:cs="Arial"/>
          <w:b/>
          <w:bCs/>
          <w:i/>
          <w:sz w:val="18"/>
          <w:szCs w:val="18"/>
          <w:lang w:val="en-US"/>
        </w:rPr>
      </w:pPr>
    </w:p>
    <w:p w:rsidR="006534ED" w:rsidRPr="006534ED" w:rsidRDefault="006534ED" w:rsidP="008D58B3">
      <w:pPr>
        <w:spacing w:line="360" w:lineRule="auto"/>
        <w:rPr>
          <w:rFonts w:ascii="Arial" w:hAnsi="Arial" w:cs="Arial"/>
          <w:b/>
          <w:bCs/>
          <w:i/>
          <w:sz w:val="18"/>
          <w:szCs w:val="18"/>
          <w:lang w:val="en-US"/>
        </w:rPr>
      </w:pPr>
      <w:r>
        <w:rPr>
          <w:rFonts w:ascii="Arial" w:hAnsi="Arial" w:cs="Arial"/>
          <w:b/>
          <w:bCs/>
          <w:i/>
          <w:sz w:val="18"/>
          <w:szCs w:val="18"/>
          <w:lang w:val="en-US"/>
        </w:rPr>
        <w:br w:type="page"/>
      </w:r>
    </w:p>
    <w:p w:rsidR="008D58B3" w:rsidRDefault="008D58B3" w:rsidP="008D58B3">
      <w:pPr>
        <w:spacing w:line="360" w:lineRule="auto"/>
        <w:rPr>
          <w:rFonts w:ascii="Arial" w:hAnsi="Arial" w:cs="Arial"/>
          <w:bCs/>
          <w:i/>
          <w:sz w:val="18"/>
          <w:szCs w:val="18"/>
          <w:lang w:val="en-US"/>
        </w:rPr>
      </w:pPr>
      <w:r w:rsidRPr="003E0679">
        <w:rPr>
          <w:rFonts w:ascii="Arial" w:hAnsi="Arial" w:cs="Arial"/>
          <w:bCs/>
          <w:i/>
          <w:sz w:val="18"/>
          <w:szCs w:val="18"/>
          <w:lang w:val="en-US"/>
        </w:rPr>
        <w:t xml:space="preserve">IF YOU STILL IMAGINE that </w:t>
      </w:r>
      <w:r w:rsidR="004012B1" w:rsidRPr="003E0679">
        <w:rPr>
          <w:rFonts w:ascii="Arial" w:hAnsi="Arial" w:cs="Arial"/>
          <w:bCs/>
          <w:i/>
          <w:sz w:val="18"/>
          <w:szCs w:val="18"/>
          <w:lang w:val="en-US"/>
        </w:rPr>
        <w:t>any</w:t>
      </w:r>
      <w:r w:rsidR="002E0472">
        <w:rPr>
          <w:rFonts w:ascii="Arial" w:hAnsi="Arial" w:cs="Arial"/>
          <w:bCs/>
          <w:i/>
          <w:sz w:val="18"/>
          <w:szCs w:val="18"/>
          <w:lang w:val="en-US"/>
        </w:rPr>
        <w:t xml:space="preserve"> technical and</w:t>
      </w:r>
      <w:r w:rsidRPr="003E0679">
        <w:rPr>
          <w:rFonts w:ascii="Arial" w:hAnsi="Arial" w:cs="Arial"/>
          <w:bCs/>
          <w:i/>
          <w:sz w:val="18"/>
          <w:szCs w:val="18"/>
          <w:lang w:val="en-US"/>
        </w:rPr>
        <w:t xml:space="preserve"> practical problems you experienced with </w:t>
      </w:r>
      <w:r w:rsidRPr="003E0679">
        <w:rPr>
          <w:rFonts w:ascii="Arial" w:hAnsi="Arial" w:cs="Arial"/>
          <w:bCs/>
          <w:i/>
          <w:color w:val="00B050"/>
          <w:sz w:val="18"/>
          <w:szCs w:val="18"/>
          <w:lang w:val="en-US"/>
        </w:rPr>
        <w:t xml:space="preserve">LinkedUI </w:t>
      </w:r>
      <w:r w:rsidR="004012B1" w:rsidRPr="003E0679">
        <w:rPr>
          <w:rFonts w:ascii="Arial" w:hAnsi="Arial" w:cs="Arial"/>
          <w:bCs/>
          <w:i/>
          <w:sz w:val="18"/>
          <w:szCs w:val="18"/>
          <w:lang w:val="en-US"/>
        </w:rPr>
        <w:t>during</w:t>
      </w:r>
      <w:r w:rsidRPr="003E0679">
        <w:rPr>
          <w:rFonts w:ascii="Arial" w:hAnsi="Arial" w:cs="Arial"/>
          <w:bCs/>
          <w:i/>
          <w:sz w:val="18"/>
          <w:szCs w:val="18"/>
          <w:lang w:val="en-US"/>
        </w:rPr>
        <w:t xml:space="preserve"> the test would be removed…</w:t>
      </w:r>
    </w:p>
    <w:p w:rsidR="0088032F" w:rsidRDefault="0088032F" w:rsidP="0088032F">
      <w:pPr>
        <w:spacing w:line="360" w:lineRule="auto"/>
        <w:rPr>
          <w:rFonts w:ascii="Arial" w:hAnsi="Arial" w:cs="Arial"/>
          <w:bCs/>
          <w:i/>
          <w:sz w:val="18"/>
          <w:szCs w:val="18"/>
          <w:lang w:val="en-US"/>
        </w:rPr>
      </w:pPr>
      <w:r w:rsidRPr="003E0679">
        <w:rPr>
          <w:rFonts w:ascii="Arial" w:hAnsi="Arial" w:cs="Arial"/>
          <w:b/>
          <w:bCs/>
          <w:sz w:val="18"/>
          <w:szCs w:val="18"/>
          <w:lang w:val="en-US"/>
        </w:rPr>
        <w:sym w:font="Wingdings" w:char="F0E0"/>
      </w:r>
      <w:r w:rsidRPr="003E0679">
        <w:rPr>
          <w:rFonts w:ascii="Arial" w:hAnsi="Arial" w:cs="Arial"/>
          <w:b/>
          <w:bCs/>
          <w:sz w:val="18"/>
          <w:szCs w:val="18"/>
          <w:lang w:val="en-US"/>
        </w:rPr>
        <w:t xml:space="preserve"> How </w:t>
      </w:r>
      <w:r w:rsidRPr="00404FDB">
        <w:rPr>
          <w:rFonts w:ascii="Arial" w:hAnsi="Arial" w:cs="Arial"/>
          <w:b/>
          <w:bCs/>
          <w:sz w:val="18"/>
          <w:szCs w:val="18"/>
          <w:u w:val="single"/>
          <w:lang w:val="en-US"/>
        </w:rPr>
        <w:t xml:space="preserve">glad </w:t>
      </w:r>
      <w:r>
        <w:rPr>
          <w:rFonts w:ascii="Arial" w:hAnsi="Arial" w:cs="Arial"/>
          <w:b/>
          <w:bCs/>
          <w:sz w:val="18"/>
          <w:szCs w:val="18"/>
          <w:u w:val="single"/>
          <w:lang w:val="en-US"/>
        </w:rPr>
        <w:t>or</w:t>
      </w:r>
      <w:r w:rsidRPr="00404FDB">
        <w:rPr>
          <w:rFonts w:ascii="Arial" w:hAnsi="Arial" w:cs="Arial"/>
          <w:b/>
          <w:bCs/>
          <w:sz w:val="18"/>
          <w:szCs w:val="18"/>
          <w:u w:val="single"/>
          <w:lang w:val="en-US"/>
        </w:rPr>
        <w:t xml:space="preserve"> pleased</w:t>
      </w:r>
      <w:r>
        <w:rPr>
          <w:rFonts w:ascii="Arial" w:hAnsi="Arial" w:cs="Arial"/>
          <w:b/>
          <w:bCs/>
          <w:sz w:val="18"/>
          <w:szCs w:val="18"/>
          <w:lang w:val="en-US"/>
        </w:rPr>
        <w:t xml:space="preserve"> would you be to </w:t>
      </w:r>
      <w:r w:rsidRPr="003E0679">
        <w:rPr>
          <w:rFonts w:ascii="Arial" w:hAnsi="Arial" w:cs="Arial"/>
          <w:b/>
          <w:bCs/>
          <w:sz w:val="18"/>
          <w:szCs w:val="18"/>
          <w:lang w:val="en-US"/>
        </w:rPr>
        <w:t>use</w:t>
      </w:r>
      <w:r>
        <w:rPr>
          <w:rFonts w:ascii="Arial" w:hAnsi="Arial" w:cs="Arial"/>
          <w:b/>
          <w:bCs/>
          <w:sz w:val="18"/>
          <w:szCs w:val="18"/>
          <w:lang w:val="en-US"/>
        </w:rPr>
        <w:t xml:space="preserve"> something like</w:t>
      </w:r>
      <w:r w:rsidRPr="003E0679">
        <w:rPr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Pr="003E0679">
        <w:rPr>
          <w:rFonts w:ascii="Arial" w:hAnsi="Arial" w:cs="Arial"/>
          <w:b/>
          <w:bCs/>
          <w:color w:val="00B050"/>
          <w:sz w:val="18"/>
          <w:szCs w:val="18"/>
          <w:lang w:val="en-US"/>
        </w:rPr>
        <w:t>LinkedUI</w:t>
      </w:r>
      <w:r w:rsidRPr="003E0679">
        <w:rPr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>
        <w:rPr>
          <w:rFonts w:ascii="Arial" w:hAnsi="Arial" w:cs="Arial"/>
          <w:b/>
          <w:bCs/>
          <w:sz w:val="18"/>
          <w:szCs w:val="18"/>
          <w:lang w:val="en-US"/>
        </w:rPr>
        <w:t xml:space="preserve">– </w:t>
      </w:r>
      <w:r w:rsidRPr="003E0679">
        <w:rPr>
          <w:rFonts w:ascii="Arial" w:hAnsi="Arial" w:cs="Arial"/>
          <w:b/>
          <w:bCs/>
          <w:sz w:val="18"/>
          <w:szCs w:val="18"/>
          <w:lang w:val="en-US"/>
        </w:rPr>
        <w:t xml:space="preserve">if it was included in a </w:t>
      </w:r>
      <w:r w:rsidRPr="0097280A">
        <w:rPr>
          <w:rFonts w:ascii="Arial" w:hAnsi="Arial" w:cs="Arial"/>
          <w:b/>
          <w:bCs/>
          <w:sz w:val="18"/>
          <w:szCs w:val="18"/>
          <w:lang w:val="en-US"/>
        </w:rPr>
        <w:t>smart phone</w:t>
      </w:r>
      <w:del w:id="0" w:author="mirautav" w:date="2010-08-23T13:38:00Z">
        <w:r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 </w:delText>
        </w:r>
        <w:r w:rsidRPr="003E0679" w:rsidDel="0089386F">
          <w:rPr>
            <w:rFonts w:ascii="Arial" w:hAnsi="Arial" w:cs="Arial"/>
            <w:b/>
            <w:bCs/>
            <w:i/>
            <w:sz w:val="18"/>
            <w:szCs w:val="18"/>
            <w:lang w:val="en-US"/>
          </w:rPr>
          <w:delText>in a “problem-free” form</w:delText>
        </w:r>
      </w:del>
      <w:r w:rsidRPr="003E0679">
        <w:rPr>
          <w:rFonts w:ascii="Arial" w:hAnsi="Arial" w:cs="Arial"/>
          <w:bCs/>
          <w:i/>
          <w:sz w:val="18"/>
          <w:szCs w:val="18"/>
          <w:lang w:val="en-US"/>
        </w:rPr>
        <w:t>?</w:t>
      </w:r>
    </w:p>
    <w:tbl>
      <w:tblPr>
        <w:tblW w:w="7781" w:type="dxa"/>
        <w:tblInd w:w="-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3"/>
        <w:gridCol w:w="653"/>
        <w:gridCol w:w="429"/>
        <w:gridCol w:w="653"/>
        <w:gridCol w:w="425"/>
        <w:gridCol w:w="653"/>
        <w:gridCol w:w="425"/>
        <w:gridCol w:w="657"/>
        <w:gridCol w:w="421"/>
        <w:gridCol w:w="664"/>
        <w:gridCol w:w="414"/>
        <w:gridCol w:w="660"/>
        <w:gridCol w:w="418"/>
        <w:gridCol w:w="656"/>
      </w:tblGrid>
      <w:tr w:rsidR="0088032F" w:rsidRPr="003E0679" w:rsidTr="0054118A">
        <w:tc>
          <w:tcPr>
            <w:tcW w:w="1306" w:type="dxa"/>
            <w:gridSpan w:val="2"/>
            <w:tcBorders>
              <w:top w:val="nil"/>
              <w:left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88032F" w:rsidRPr="003E0679" w:rsidRDefault="0088032F" w:rsidP="0054118A">
            <w:pPr>
              <w:jc w:val="right"/>
              <w:rPr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extremely glad and pleased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      </w:t>
            </w:r>
          </w:p>
        </w:tc>
        <w:tc>
          <w:tcPr>
            <w:tcW w:w="1082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88032F" w:rsidRPr="003E0679" w:rsidRDefault="0088032F" w:rsidP="0054118A">
            <w:pPr>
              <w:jc w:val="right"/>
              <w:rPr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quite glad and pleased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1078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88032F" w:rsidRPr="003E0679" w:rsidRDefault="0088032F" w:rsidP="0054118A">
            <w:pPr>
              <w:jc w:val="right"/>
              <w:rPr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fairly glad and pleased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       </w:t>
            </w:r>
          </w:p>
        </w:tc>
        <w:tc>
          <w:tcPr>
            <w:tcW w:w="1082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88032F" w:rsidRPr="003E0679" w:rsidRDefault="0088032F" w:rsidP="0054118A">
            <w:pPr>
              <w:jc w:val="right"/>
              <w:rPr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somewhat glad and pleased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      </w:t>
            </w:r>
          </w:p>
        </w:tc>
        <w:tc>
          <w:tcPr>
            <w:tcW w:w="1085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88032F" w:rsidRPr="003E0679" w:rsidRDefault="0088032F" w:rsidP="0054118A">
            <w:pPr>
              <w:jc w:val="right"/>
              <w:rPr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not very glad and pleased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        </w:t>
            </w:r>
          </w:p>
        </w:tc>
        <w:tc>
          <w:tcPr>
            <w:tcW w:w="1074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88032F" w:rsidRDefault="0088032F" w:rsidP="0054118A">
            <w:pPr>
              <w:jc w:val="righ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not at all </w:t>
            </w:r>
          </w:p>
          <w:p w:rsidR="0088032F" w:rsidRPr="003E0679" w:rsidRDefault="0088032F" w:rsidP="0054118A">
            <w:pPr>
              <w:jc w:val="right"/>
              <w:rPr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glad  and pleased 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        </w:t>
            </w:r>
          </w:p>
        </w:tc>
        <w:tc>
          <w:tcPr>
            <w:tcW w:w="1074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88032F" w:rsidRDefault="0088032F" w:rsidP="0054118A">
            <w:pPr>
              <w:jc w:val="righ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very unglad  and </w:t>
            </w:r>
          </w:p>
          <w:p w:rsidR="0088032F" w:rsidRPr="00C75B22" w:rsidRDefault="0088032F" w:rsidP="0054118A">
            <w:pPr>
              <w:jc w:val="right"/>
              <w:rPr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unpleased 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        </w:t>
            </w:r>
          </w:p>
        </w:tc>
      </w:tr>
      <w:tr w:rsidR="0088032F" w:rsidRPr="003E0679" w:rsidTr="0054118A">
        <w:tc>
          <w:tcPr>
            <w:tcW w:w="653" w:type="dxa"/>
            <w:tcBorders>
              <w:top w:val="nil"/>
              <w:left w:val="nil"/>
              <w:bottom w:val="nil"/>
            </w:tcBorders>
          </w:tcPr>
          <w:p w:rsidR="0088032F" w:rsidRPr="003E0679" w:rsidRDefault="0088032F" w:rsidP="0054118A">
            <w:pPr>
              <w:rPr>
                <w:b/>
                <w:bCs/>
                <w:szCs w:val="16"/>
                <w:lang w:val="en-US"/>
              </w:rPr>
            </w:pPr>
            <w:r w:rsidRPr="003E0679"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53" w:type="dxa"/>
          </w:tcPr>
          <w:p w:rsidR="0088032F" w:rsidRPr="003E0679" w:rsidRDefault="0088032F" w:rsidP="0054118A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429" w:type="dxa"/>
            <w:tcBorders>
              <w:top w:val="nil"/>
              <w:bottom w:val="nil"/>
            </w:tcBorders>
          </w:tcPr>
          <w:p w:rsidR="0088032F" w:rsidRPr="003E0679" w:rsidRDefault="0088032F" w:rsidP="0054118A">
            <w:pPr>
              <w:rPr>
                <w:b/>
                <w:bCs/>
                <w:szCs w:val="16"/>
                <w:lang w:val="en-US"/>
              </w:rPr>
            </w:pPr>
            <w:r w:rsidRPr="003E0679"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53" w:type="dxa"/>
          </w:tcPr>
          <w:p w:rsidR="0088032F" w:rsidRPr="003E0679" w:rsidRDefault="0088032F" w:rsidP="0054118A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88032F" w:rsidRPr="003E0679" w:rsidRDefault="0088032F" w:rsidP="0054118A">
            <w:pPr>
              <w:rPr>
                <w:b/>
                <w:bCs/>
                <w:szCs w:val="16"/>
                <w:lang w:val="en-US"/>
              </w:rPr>
            </w:pPr>
            <w:r w:rsidRPr="003E0679"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53" w:type="dxa"/>
          </w:tcPr>
          <w:p w:rsidR="0088032F" w:rsidRPr="003E0679" w:rsidRDefault="0088032F" w:rsidP="0054118A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88032F" w:rsidRPr="003E0679" w:rsidRDefault="0088032F" w:rsidP="0054118A">
            <w:pPr>
              <w:rPr>
                <w:b/>
                <w:bCs/>
                <w:szCs w:val="16"/>
                <w:lang w:val="en-US"/>
              </w:rPr>
            </w:pPr>
            <w:r w:rsidRPr="003E0679"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57" w:type="dxa"/>
          </w:tcPr>
          <w:p w:rsidR="0088032F" w:rsidRPr="003E0679" w:rsidRDefault="0088032F" w:rsidP="0054118A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421" w:type="dxa"/>
            <w:tcBorders>
              <w:top w:val="nil"/>
              <w:bottom w:val="nil"/>
            </w:tcBorders>
          </w:tcPr>
          <w:p w:rsidR="0088032F" w:rsidRPr="003E0679" w:rsidRDefault="0088032F" w:rsidP="0054118A">
            <w:pPr>
              <w:rPr>
                <w:b/>
                <w:bCs/>
                <w:szCs w:val="16"/>
                <w:lang w:val="en-US"/>
              </w:rPr>
            </w:pPr>
            <w:r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88032F" w:rsidRPr="003E0679" w:rsidRDefault="0088032F" w:rsidP="0054118A">
            <w:pPr>
              <w:rPr>
                <w:b/>
                <w:bCs/>
                <w:szCs w:val="16"/>
                <w:lang w:val="en-US"/>
              </w:rPr>
            </w:pPr>
            <w:r w:rsidRPr="003E0679">
              <w:rPr>
                <w:b/>
                <w:bCs/>
                <w:szCs w:val="16"/>
                <w:lang w:val="en-US"/>
              </w:rPr>
              <w:t xml:space="preserve"> </w:t>
            </w:r>
            <w:r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414" w:type="dxa"/>
            <w:tcBorders>
              <w:top w:val="nil"/>
              <w:bottom w:val="nil"/>
            </w:tcBorders>
          </w:tcPr>
          <w:p w:rsidR="0088032F" w:rsidRPr="003E0679" w:rsidRDefault="0088032F" w:rsidP="0054118A">
            <w:pPr>
              <w:rPr>
                <w:b/>
                <w:bCs/>
                <w:szCs w:val="16"/>
                <w:lang w:val="en-US"/>
              </w:rPr>
            </w:pPr>
            <w:r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60" w:type="dxa"/>
            <w:tcBorders>
              <w:top w:val="single" w:sz="4" w:space="0" w:color="auto"/>
              <w:bottom w:val="single" w:sz="4" w:space="0" w:color="auto"/>
            </w:tcBorders>
          </w:tcPr>
          <w:p w:rsidR="0088032F" w:rsidRPr="003E0679" w:rsidRDefault="0088032F" w:rsidP="0054118A">
            <w:pPr>
              <w:rPr>
                <w:b/>
                <w:bCs/>
                <w:szCs w:val="16"/>
                <w:lang w:val="en-US"/>
              </w:rPr>
            </w:pPr>
            <w:r w:rsidRPr="003E0679">
              <w:rPr>
                <w:b/>
                <w:bCs/>
                <w:szCs w:val="16"/>
                <w:lang w:val="en-US"/>
              </w:rPr>
              <w:t xml:space="preserve"> </w:t>
            </w:r>
            <w:r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418" w:type="dxa"/>
            <w:tcBorders>
              <w:top w:val="nil"/>
              <w:bottom w:val="nil"/>
            </w:tcBorders>
          </w:tcPr>
          <w:p w:rsidR="0088032F" w:rsidRPr="003E0679" w:rsidRDefault="0088032F" w:rsidP="0054118A">
            <w:pPr>
              <w:rPr>
                <w:b/>
                <w:bCs/>
                <w:szCs w:val="16"/>
                <w:lang w:val="en-US"/>
              </w:rPr>
            </w:pPr>
            <w:r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56" w:type="dxa"/>
            <w:tcBorders>
              <w:top w:val="single" w:sz="4" w:space="0" w:color="auto"/>
              <w:bottom w:val="single" w:sz="4" w:space="0" w:color="auto"/>
            </w:tcBorders>
          </w:tcPr>
          <w:p w:rsidR="0088032F" w:rsidRDefault="0088032F" w:rsidP="0054118A">
            <w:pPr>
              <w:rPr>
                <w:b/>
                <w:bCs/>
                <w:i/>
                <w:szCs w:val="16"/>
                <w:lang w:val="en-US"/>
              </w:rPr>
            </w:pPr>
            <w:r>
              <w:rPr>
                <w:b/>
                <w:bCs/>
                <w:i/>
                <w:szCs w:val="16"/>
                <w:lang w:val="en-US"/>
              </w:rPr>
              <w:t xml:space="preserve"> </w:t>
            </w:r>
            <w:r w:rsidRPr="003E0679">
              <w:rPr>
                <w:b/>
                <w:bCs/>
                <w:i/>
                <w:szCs w:val="16"/>
                <w:lang w:val="en-US"/>
              </w:rPr>
              <w:t xml:space="preserve"> </w:t>
            </w:r>
          </w:p>
          <w:p w:rsidR="0088032F" w:rsidRPr="003E0679" w:rsidRDefault="0088032F" w:rsidP="0054118A">
            <w:pPr>
              <w:rPr>
                <w:b/>
                <w:bCs/>
                <w:i/>
                <w:szCs w:val="16"/>
                <w:lang w:val="en-US"/>
              </w:rPr>
            </w:pPr>
          </w:p>
        </w:tc>
      </w:tr>
    </w:tbl>
    <w:p w:rsidR="0088032F" w:rsidRDefault="0088032F" w:rsidP="0088032F">
      <w:pPr>
        <w:spacing w:line="360" w:lineRule="auto"/>
        <w:rPr>
          <w:rFonts w:ascii="Arial" w:hAnsi="Arial" w:cs="Arial"/>
          <w:bCs/>
          <w:i/>
          <w:sz w:val="18"/>
          <w:szCs w:val="18"/>
          <w:lang w:val="en-US"/>
        </w:rPr>
      </w:pPr>
    </w:p>
    <w:p w:rsidR="0088032F" w:rsidRPr="003E0679" w:rsidRDefault="0088032F" w:rsidP="0088032F">
      <w:pPr>
        <w:spacing w:line="360" w:lineRule="auto"/>
        <w:rPr>
          <w:rFonts w:ascii="Arial" w:hAnsi="Arial" w:cs="Arial"/>
          <w:b/>
          <w:bCs/>
          <w:sz w:val="18"/>
          <w:szCs w:val="18"/>
          <w:lang w:val="en-US"/>
        </w:rPr>
      </w:pPr>
      <w:r w:rsidRPr="003E0679">
        <w:rPr>
          <w:rFonts w:ascii="Arial" w:hAnsi="Arial" w:cs="Arial"/>
          <w:b/>
          <w:bCs/>
          <w:sz w:val="18"/>
          <w:szCs w:val="18"/>
          <w:lang w:val="en-US"/>
        </w:rPr>
        <w:sym w:font="Wingdings" w:char="F0E0"/>
      </w:r>
      <w:r w:rsidRPr="003E0679">
        <w:rPr>
          <w:rFonts w:ascii="Arial" w:hAnsi="Arial" w:cs="Arial"/>
          <w:b/>
          <w:bCs/>
          <w:sz w:val="18"/>
          <w:szCs w:val="18"/>
          <w:lang w:val="en-US"/>
        </w:rPr>
        <w:t xml:space="preserve"> How </w:t>
      </w:r>
      <w:r w:rsidRPr="0088032F">
        <w:rPr>
          <w:rFonts w:ascii="Arial" w:hAnsi="Arial" w:cs="Arial"/>
          <w:b/>
          <w:bCs/>
          <w:sz w:val="18"/>
          <w:szCs w:val="18"/>
          <w:lang w:val="en-US"/>
        </w:rPr>
        <w:t xml:space="preserve">glad </w:t>
      </w:r>
      <w:r>
        <w:rPr>
          <w:rFonts w:ascii="Arial" w:hAnsi="Arial" w:cs="Arial"/>
          <w:b/>
          <w:bCs/>
          <w:sz w:val="18"/>
          <w:szCs w:val="18"/>
          <w:lang w:val="en-US"/>
        </w:rPr>
        <w:t>or</w:t>
      </w:r>
      <w:r w:rsidRPr="0088032F">
        <w:rPr>
          <w:rFonts w:ascii="Arial" w:hAnsi="Arial" w:cs="Arial"/>
          <w:b/>
          <w:bCs/>
          <w:sz w:val="18"/>
          <w:szCs w:val="18"/>
          <w:lang w:val="en-US"/>
        </w:rPr>
        <w:t xml:space="preserve"> pleased </w:t>
      </w:r>
      <w:r>
        <w:rPr>
          <w:rFonts w:ascii="Arial" w:hAnsi="Arial" w:cs="Arial"/>
          <w:b/>
          <w:bCs/>
          <w:sz w:val="18"/>
          <w:szCs w:val="18"/>
          <w:lang w:val="en-US"/>
        </w:rPr>
        <w:t>would you be to something like</w:t>
      </w:r>
      <w:r w:rsidRPr="003E0679">
        <w:rPr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Pr="003E0679">
        <w:rPr>
          <w:rFonts w:ascii="Arial" w:hAnsi="Arial" w:cs="Arial"/>
          <w:b/>
          <w:bCs/>
          <w:color w:val="00B050"/>
          <w:sz w:val="18"/>
          <w:szCs w:val="18"/>
          <w:lang w:val="en-US"/>
        </w:rPr>
        <w:t>LinkedUI</w:t>
      </w:r>
      <w:r w:rsidRPr="003E0679">
        <w:rPr>
          <w:rFonts w:ascii="Arial" w:hAnsi="Arial" w:cs="Arial"/>
          <w:b/>
          <w:bCs/>
          <w:i/>
          <w:sz w:val="18"/>
          <w:szCs w:val="18"/>
          <w:lang w:val="en-US"/>
        </w:rPr>
        <w:t xml:space="preserve"> </w:t>
      </w:r>
      <w:r>
        <w:rPr>
          <w:rFonts w:ascii="Arial" w:hAnsi="Arial" w:cs="Arial"/>
          <w:b/>
          <w:bCs/>
          <w:i/>
          <w:sz w:val="18"/>
          <w:szCs w:val="18"/>
          <w:lang w:val="en-US"/>
        </w:rPr>
        <w:t xml:space="preserve"> </w:t>
      </w:r>
      <w:del w:id="1" w:author="mirautav" w:date="2010-08-23T13:38:00Z">
        <w:r w:rsidRPr="003E0679" w:rsidDel="0089386F">
          <w:rPr>
            <w:rFonts w:ascii="Arial" w:hAnsi="Arial" w:cs="Arial"/>
            <w:bCs/>
            <w:i/>
            <w:sz w:val="18"/>
            <w:szCs w:val="18"/>
            <w:lang w:val="en-US"/>
          </w:rPr>
          <w:delText xml:space="preserve">– </w:delText>
        </w:r>
        <w:r w:rsidRPr="003E0679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if it was in a “problem-free” form </w:delText>
        </w:r>
      </w:del>
      <w:r w:rsidRPr="003E0679">
        <w:rPr>
          <w:rFonts w:ascii="Arial" w:hAnsi="Arial" w:cs="Arial"/>
          <w:b/>
          <w:bCs/>
          <w:i/>
          <w:sz w:val="18"/>
          <w:szCs w:val="18"/>
          <w:lang w:val="en-US"/>
        </w:rPr>
        <w:t xml:space="preserve">– </w:t>
      </w:r>
      <w:r w:rsidRPr="003E0679">
        <w:rPr>
          <w:b/>
          <w:sz w:val="18"/>
          <w:szCs w:val="18"/>
          <w:lang w:val="en-US"/>
        </w:rPr>
        <w:t xml:space="preserve">for </w:t>
      </w:r>
      <w:r w:rsidR="00170789" w:rsidRPr="0097280A">
        <w:rPr>
          <w:rFonts w:ascii="Arial" w:hAnsi="Arial" w:cs="Arial"/>
          <w:b/>
          <w:bCs/>
          <w:sz w:val="18"/>
          <w:szCs w:val="18"/>
          <w:u w:val="single"/>
          <w:lang w:val="en-US"/>
        </w:rPr>
        <w:t>posting status updates and other content into social media</w:t>
      </w:r>
      <w:r w:rsidRPr="0097280A">
        <w:rPr>
          <w:rFonts w:ascii="Arial" w:hAnsi="Arial" w:cs="Arial"/>
          <w:b/>
          <w:bCs/>
          <w:sz w:val="18"/>
          <w:szCs w:val="18"/>
          <w:lang w:val="en-US"/>
        </w:rPr>
        <w:t>,</w:t>
      </w:r>
      <w:r w:rsidRPr="003C4841">
        <w:rPr>
          <w:rFonts w:ascii="Arial" w:hAnsi="Arial" w:cs="Arial"/>
          <w:b/>
          <w:bCs/>
          <w:color w:val="E36C0A"/>
          <w:sz w:val="18"/>
          <w:szCs w:val="18"/>
          <w:lang w:val="en-US"/>
        </w:rPr>
        <w:t xml:space="preserve"> </w:t>
      </w:r>
      <w:r w:rsidRPr="003C4841">
        <w:rPr>
          <w:rFonts w:ascii="Arial" w:hAnsi="Arial" w:cs="Arial"/>
          <w:b/>
          <w:bCs/>
          <w:sz w:val="18"/>
          <w:szCs w:val="18"/>
          <w:lang w:val="en-US"/>
        </w:rPr>
        <w:t>specifically</w:t>
      </w:r>
      <w:r w:rsidRPr="003E0679">
        <w:rPr>
          <w:rFonts w:ascii="Arial" w:hAnsi="Arial" w:cs="Arial"/>
          <w:b/>
          <w:bCs/>
          <w:sz w:val="18"/>
          <w:szCs w:val="18"/>
          <w:lang w:val="en-US"/>
        </w:rPr>
        <w:t>?</w:t>
      </w:r>
    </w:p>
    <w:tbl>
      <w:tblPr>
        <w:tblW w:w="7781" w:type="dxa"/>
        <w:tblInd w:w="-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3"/>
        <w:gridCol w:w="653"/>
        <w:gridCol w:w="429"/>
        <w:gridCol w:w="653"/>
        <w:gridCol w:w="425"/>
        <w:gridCol w:w="653"/>
        <w:gridCol w:w="425"/>
        <w:gridCol w:w="657"/>
        <w:gridCol w:w="421"/>
        <w:gridCol w:w="664"/>
        <w:gridCol w:w="414"/>
        <w:gridCol w:w="660"/>
        <w:gridCol w:w="418"/>
        <w:gridCol w:w="656"/>
      </w:tblGrid>
      <w:tr w:rsidR="0088032F" w:rsidRPr="003E0679" w:rsidTr="0054118A">
        <w:tc>
          <w:tcPr>
            <w:tcW w:w="1306" w:type="dxa"/>
            <w:gridSpan w:val="2"/>
            <w:tcBorders>
              <w:top w:val="nil"/>
              <w:left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88032F" w:rsidRPr="003E0679" w:rsidRDefault="0088032F" w:rsidP="0054118A">
            <w:pPr>
              <w:jc w:val="right"/>
              <w:rPr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extremely glad and pleased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      </w:t>
            </w:r>
          </w:p>
        </w:tc>
        <w:tc>
          <w:tcPr>
            <w:tcW w:w="1082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88032F" w:rsidRPr="003E0679" w:rsidRDefault="0088032F" w:rsidP="0054118A">
            <w:pPr>
              <w:jc w:val="right"/>
              <w:rPr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quite glad and pleased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1078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88032F" w:rsidRPr="003E0679" w:rsidRDefault="0088032F" w:rsidP="0054118A">
            <w:pPr>
              <w:jc w:val="right"/>
              <w:rPr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fairly glad and pleased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       </w:t>
            </w:r>
          </w:p>
        </w:tc>
        <w:tc>
          <w:tcPr>
            <w:tcW w:w="1082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88032F" w:rsidRPr="003E0679" w:rsidRDefault="0088032F" w:rsidP="0054118A">
            <w:pPr>
              <w:jc w:val="right"/>
              <w:rPr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somewhat glad and pleased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      </w:t>
            </w:r>
          </w:p>
        </w:tc>
        <w:tc>
          <w:tcPr>
            <w:tcW w:w="1085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88032F" w:rsidRPr="003E0679" w:rsidRDefault="0088032F" w:rsidP="0054118A">
            <w:pPr>
              <w:jc w:val="right"/>
              <w:rPr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not very glad and pleased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        </w:t>
            </w:r>
          </w:p>
        </w:tc>
        <w:tc>
          <w:tcPr>
            <w:tcW w:w="1074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88032F" w:rsidRDefault="0088032F" w:rsidP="0054118A">
            <w:pPr>
              <w:jc w:val="righ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not at all </w:t>
            </w:r>
          </w:p>
          <w:p w:rsidR="0088032F" w:rsidRPr="003E0679" w:rsidRDefault="0088032F" w:rsidP="0054118A">
            <w:pPr>
              <w:jc w:val="right"/>
              <w:rPr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glad  and pleased 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        </w:t>
            </w:r>
          </w:p>
        </w:tc>
        <w:tc>
          <w:tcPr>
            <w:tcW w:w="1074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88032F" w:rsidRDefault="0088032F" w:rsidP="0054118A">
            <w:pPr>
              <w:jc w:val="righ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very unglad  and </w:t>
            </w:r>
          </w:p>
          <w:p w:rsidR="0088032F" w:rsidRPr="00C75B22" w:rsidRDefault="0088032F" w:rsidP="0054118A">
            <w:pPr>
              <w:jc w:val="right"/>
              <w:rPr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unpleased 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        </w:t>
            </w:r>
          </w:p>
        </w:tc>
      </w:tr>
      <w:tr w:rsidR="0088032F" w:rsidRPr="003E0679" w:rsidTr="0054118A">
        <w:tc>
          <w:tcPr>
            <w:tcW w:w="653" w:type="dxa"/>
            <w:tcBorders>
              <w:top w:val="nil"/>
              <w:left w:val="nil"/>
              <w:bottom w:val="nil"/>
            </w:tcBorders>
          </w:tcPr>
          <w:p w:rsidR="0088032F" w:rsidRPr="003E0679" w:rsidRDefault="0088032F" w:rsidP="0054118A">
            <w:pPr>
              <w:rPr>
                <w:b/>
                <w:bCs/>
                <w:szCs w:val="16"/>
                <w:lang w:val="en-US"/>
              </w:rPr>
            </w:pPr>
            <w:r w:rsidRPr="003E0679"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53" w:type="dxa"/>
          </w:tcPr>
          <w:p w:rsidR="0088032F" w:rsidRPr="003E0679" w:rsidRDefault="0088032F" w:rsidP="0054118A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429" w:type="dxa"/>
            <w:tcBorders>
              <w:top w:val="nil"/>
              <w:bottom w:val="nil"/>
            </w:tcBorders>
          </w:tcPr>
          <w:p w:rsidR="0088032F" w:rsidRPr="003E0679" w:rsidRDefault="0088032F" w:rsidP="0054118A">
            <w:pPr>
              <w:rPr>
                <w:b/>
                <w:bCs/>
                <w:szCs w:val="16"/>
                <w:lang w:val="en-US"/>
              </w:rPr>
            </w:pPr>
            <w:r w:rsidRPr="003E0679"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53" w:type="dxa"/>
          </w:tcPr>
          <w:p w:rsidR="0088032F" w:rsidRPr="003E0679" w:rsidRDefault="0088032F" w:rsidP="0054118A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88032F" w:rsidRPr="003E0679" w:rsidRDefault="0088032F" w:rsidP="0054118A">
            <w:pPr>
              <w:rPr>
                <w:b/>
                <w:bCs/>
                <w:szCs w:val="16"/>
                <w:lang w:val="en-US"/>
              </w:rPr>
            </w:pPr>
            <w:r w:rsidRPr="003E0679"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53" w:type="dxa"/>
          </w:tcPr>
          <w:p w:rsidR="0088032F" w:rsidRPr="003E0679" w:rsidRDefault="0088032F" w:rsidP="0054118A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88032F" w:rsidRPr="003E0679" w:rsidRDefault="0088032F" w:rsidP="0054118A">
            <w:pPr>
              <w:rPr>
                <w:b/>
                <w:bCs/>
                <w:szCs w:val="16"/>
                <w:lang w:val="en-US"/>
              </w:rPr>
            </w:pPr>
            <w:r w:rsidRPr="003E0679"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57" w:type="dxa"/>
          </w:tcPr>
          <w:p w:rsidR="0088032F" w:rsidRPr="003E0679" w:rsidRDefault="0088032F" w:rsidP="0054118A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421" w:type="dxa"/>
            <w:tcBorders>
              <w:top w:val="nil"/>
              <w:bottom w:val="nil"/>
            </w:tcBorders>
          </w:tcPr>
          <w:p w:rsidR="0088032F" w:rsidRPr="003E0679" w:rsidRDefault="0088032F" w:rsidP="0054118A">
            <w:pPr>
              <w:rPr>
                <w:b/>
                <w:bCs/>
                <w:szCs w:val="16"/>
                <w:lang w:val="en-US"/>
              </w:rPr>
            </w:pPr>
            <w:r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88032F" w:rsidRPr="003E0679" w:rsidRDefault="0088032F" w:rsidP="0054118A">
            <w:pPr>
              <w:rPr>
                <w:b/>
                <w:bCs/>
                <w:szCs w:val="16"/>
                <w:lang w:val="en-US"/>
              </w:rPr>
            </w:pPr>
            <w:r w:rsidRPr="003E0679">
              <w:rPr>
                <w:b/>
                <w:bCs/>
                <w:szCs w:val="16"/>
                <w:lang w:val="en-US"/>
              </w:rPr>
              <w:t xml:space="preserve"> </w:t>
            </w:r>
            <w:r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414" w:type="dxa"/>
            <w:tcBorders>
              <w:top w:val="nil"/>
              <w:bottom w:val="nil"/>
            </w:tcBorders>
          </w:tcPr>
          <w:p w:rsidR="0088032F" w:rsidRPr="003E0679" w:rsidRDefault="0088032F" w:rsidP="0054118A">
            <w:pPr>
              <w:rPr>
                <w:b/>
                <w:bCs/>
                <w:szCs w:val="16"/>
                <w:lang w:val="en-US"/>
              </w:rPr>
            </w:pPr>
            <w:r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60" w:type="dxa"/>
            <w:tcBorders>
              <w:top w:val="single" w:sz="4" w:space="0" w:color="auto"/>
              <w:bottom w:val="single" w:sz="4" w:space="0" w:color="auto"/>
            </w:tcBorders>
          </w:tcPr>
          <w:p w:rsidR="0088032F" w:rsidRPr="003E0679" w:rsidRDefault="0088032F" w:rsidP="0054118A">
            <w:pPr>
              <w:rPr>
                <w:b/>
                <w:bCs/>
                <w:szCs w:val="16"/>
                <w:lang w:val="en-US"/>
              </w:rPr>
            </w:pPr>
            <w:r w:rsidRPr="003E0679">
              <w:rPr>
                <w:b/>
                <w:bCs/>
                <w:szCs w:val="16"/>
                <w:lang w:val="en-US"/>
              </w:rPr>
              <w:t xml:space="preserve"> </w:t>
            </w:r>
            <w:r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418" w:type="dxa"/>
            <w:tcBorders>
              <w:top w:val="nil"/>
              <w:bottom w:val="nil"/>
            </w:tcBorders>
          </w:tcPr>
          <w:p w:rsidR="0088032F" w:rsidRPr="003E0679" w:rsidRDefault="0088032F" w:rsidP="0054118A">
            <w:pPr>
              <w:rPr>
                <w:b/>
                <w:bCs/>
                <w:szCs w:val="16"/>
                <w:lang w:val="en-US"/>
              </w:rPr>
            </w:pPr>
            <w:r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56" w:type="dxa"/>
            <w:tcBorders>
              <w:top w:val="single" w:sz="4" w:space="0" w:color="auto"/>
              <w:bottom w:val="single" w:sz="4" w:space="0" w:color="auto"/>
            </w:tcBorders>
          </w:tcPr>
          <w:p w:rsidR="0088032F" w:rsidRDefault="0088032F" w:rsidP="0054118A">
            <w:pPr>
              <w:rPr>
                <w:b/>
                <w:bCs/>
                <w:i/>
                <w:szCs w:val="16"/>
                <w:lang w:val="en-US"/>
              </w:rPr>
            </w:pPr>
            <w:r>
              <w:rPr>
                <w:b/>
                <w:bCs/>
                <w:i/>
                <w:szCs w:val="16"/>
                <w:lang w:val="en-US"/>
              </w:rPr>
              <w:t xml:space="preserve"> </w:t>
            </w:r>
            <w:r w:rsidRPr="003E0679">
              <w:rPr>
                <w:b/>
                <w:bCs/>
                <w:i/>
                <w:szCs w:val="16"/>
                <w:lang w:val="en-US"/>
              </w:rPr>
              <w:t xml:space="preserve"> </w:t>
            </w:r>
          </w:p>
          <w:p w:rsidR="0088032F" w:rsidRPr="003E0679" w:rsidRDefault="0088032F" w:rsidP="0054118A">
            <w:pPr>
              <w:rPr>
                <w:b/>
                <w:bCs/>
                <w:i/>
                <w:szCs w:val="16"/>
                <w:lang w:val="en-US"/>
              </w:rPr>
            </w:pPr>
          </w:p>
        </w:tc>
      </w:tr>
    </w:tbl>
    <w:p w:rsidR="0088032F" w:rsidRPr="003E0679" w:rsidRDefault="0088032F" w:rsidP="0088032F">
      <w:pPr>
        <w:rPr>
          <w:b/>
          <w:bCs/>
          <w:szCs w:val="16"/>
          <w:lang w:val="en-US"/>
        </w:rPr>
      </w:pPr>
    </w:p>
    <w:p w:rsidR="0088032F" w:rsidRPr="003E0679" w:rsidRDefault="0088032F" w:rsidP="0088032F">
      <w:pPr>
        <w:rPr>
          <w:b/>
          <w:bCs/>
          <w:szCs w:val="16"/>
          <w:lang w:val="en-US"/>
        </w:rPr>
      </w:pPr>
    </w:p>
    <w:p w:rsidR="0088032F" w:rsidRPr="003E0679" w:rsidRDefault="0088032F" w:rsidP="0088032F">
      <w:pPr>
        <w:spacing w:line="360" w:lineRule="auto"/>
        <w:rPr>
          <w:rFonts w:ascii="Arial" w:hAnsi="Arial" w:cs="Arial"/>
          <w:b/>
          <w:bCs/>
          <w:sz w:val="18"/>
          <w:szCs w:val="18"/>
          <w:lang w:val="en-US"/>
        </w:rPr>
      </w:pPr>
      <w:r w:rsidRPr="003E0679">
        <w:rPr>
          <w:rFonts w:ascii="Arial" w:hAnsi="Arial" w:cs="Arial"/>
          <w:b/>
          <w:bCs/>
          <w:sz w:val="18"/>
          <w:szCs w:val="18"/>
          <w:lang w:val="en-US"/>
        </w:rPr>
        <w:sym w:font="Wingdings" w:char="F0E0"/>
      </w:r>
      <w:r w:rsidRPr="003E0679">
        <w:rPr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Pr="0088032F">
        <w:rPr>
          <w:rFonts w:ascii="Arial" w:hAnsi="Arial" w:cs="Arial"/>
          <w:b/>
          <w:bCs/>
          <w:sz w:val="18"/>
          <w:szCs w:val="18"/>
          <w:lang w:val="en-US"/>
        </w:rPr>
        <w:t xml:space="preserve">How glad </w:t>
      </w:r>
      <w:r>
        <w:rPr>
          <w:rFonts w:ascii="Arial" w:hAnsi="Arial" w:cs="Arial"/>
          <w:b/>
          <w:bCs/>
          <w:sz w:val="18"/>
          <w:szCs w:val="18"/>
          <w:lang w:val="en-US"/>
        </w:rPr>
        <w:t>or</w:t>
      </w:r>
      <w:r w:rsidRPr="0088032F">
        <w:rPr>
          <w:rFonts w:ascii="Arial" w:hAnsi="Arial" w:cs="Arial"/>
          <w:b/>
          <w:bCs/>
          <w:sz w:val="18"/>
          <w:szCs w:val="18"/>
          <w:lang w:val="en-US"/>
        </w:rPr>
        <w:t xml:space="preserve"> pleased would</w:t>
      </w:r>
      <w:r>
        <w:rPr>
          <w:rFonts w:ascii="Arial" w:hAnsi="Arial" w:cs="Arial"/>
          <w:b/>
          <w:bCs/>
          <w:sz w:val="18"/>
          <w:szCs w:val="18"/>
          <w:lang w:val="en-US"/>
        </w:rPr>
        <w:t xml:space="preserve"> you be to something like</w:t>
      </w:r>
      <w:r w:rsidRPr="003E0679">
        <w:rPr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Pr="003E0679">
        <w:rPr>
          <w:rFonts w:ascii="Arial" w:hAnsi="Arial" w:cs="Arial"/>
          <w:b/>
          <w:bCs/>
          <w:color w:val="00B050"/>
          <w:sz w:val="18"/>
          <w:szCs w:val="18"/>
          <w:lang w:val="en-US"/>
        </w:rPr>
        <w:t>LinkedUI</w:t>
      </w:r>
      <w:r w:rsidRPr="003E0679">
        <w:rPr>
          <w:rFonts w:ascii="Arial" w:hAnsi="Arial" w:cs="Arial"/>
          <w:b/>
          <w:bCs/>
          <w:i/>
          <w:sz w:val="18"/>
          <w:szCs w:val="18"/>
          <w:lang w:val="en-US"/>
        </w:rPr>
        <w:t xml:space="preserve"> </w:t>
      </w:r>
      <w:r>
        <w:rPr>
          <w:rFonts w:ascii="Arial" w:hAnsi="Arial" w:cs="Arial"/>
          <w:b/>
          <w:bCs/>
          <w:i/>
          <w:sz w:val="18"/>
          <w:szCs w:val="18"/>
          <w:lang w:val="en-US"/>
        </w:rPr>
        <w:t xml:space="preserve"> </w:t>
      </w:r>
      <w:r w:rsidRPr="003E0679">
        <w:rPr>
          <w:rFonts w:ascii="Arial" w:hAnsi="Arial" w:cs="Arial"/>
          <w:bCs/>
          <w:i/>
          <w:sz w:val="18"/>
          <w:szCs w:val="18"/>
          <w:lang w:val="en-US"/>
        </w:rPr>
        <w:t>–</w:t>
      </w:r>
      <w:del w:id="2" w:author="mirautav" w:date="2010-08-23T13:38:00Z">
        <w:r w:rsidRPr="003E0679" w:rsidDel="0089386F">
          <w:rPr>
            <w:rFonts w:ascii="Arial" w:hAnsi="Arial" w:cs="Arial"/>
            <w:bCs/>
            <w:i/>
            <w:sz w:val="18"/>
            <w:szCs w:val="18"/>
            <w:lang w:val="en-US"/>
          </w:rPr>
          <w:delText xml:space="preserve"> </w:delText>
        </w:r>
        <w:r w:rsidRPr="003E0679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if it was in a “problem-free” form </w:delText>
        </w:r>
      </w:del>
      <w:r w:rsidRPr="003E0679">
        <w:rPr>
          <w:rFonts w:ascii="Arial" w:hAnsi="Arial" w:cs="Arial"/>
          <w:b/>
          <w:bCs/>
          <w:i/>
          <w:sz w:val="18"/>
          <w:szCs w:val="18"/>
          <w:lang w:val="en-US"/>
        </w:rPr>
        <w:t xml:space="preserve">– </w:t>
      </w:r>
      <w:r w:rsidRPr="003E0679">
        <w:rPr>
          <w:b/>
          <w:sz w:val="18"/>
          <w:szCs w:val="18"/>
          <w:lang w:val="en-US"/>
        </w:rPr>
        <w:t xml:space="preserve">for </w:t>
      </w:r>
      <w:r w:rsidRPr="0097280A">
        <w:rPr>
          <w:rFonts w:ascii="Arial" w:hAnsi="Arial" w:cs="Arial"/>
          <w:b/>
          <w:bCs/>
          <w:sz w:val="18"/>
          <w:szCs w:val="18"/>
          <w:u w:val="single"/>
          <w:lang w:val="en-US"/>
        </w:rPr>
        <w:t>browsing your friends’ updates and other information in social media</w:t>
      </w:r>
      <w:r w:rsidRPr="0097280A">
        <w:rPr>
          <w:rFonts w:ascii="Arial" w:hAnsi="Arial" w:cs="Arial"/>
          <w:b/>
          <w:bCs/>
          <w:sz w:val="18"/>
          <w:szCs w:val="18"/>
          <w:lang w:val="en-US"/>
        </w:rPr>
        <w:t xml:space="preserve">, </w:t>
      </w:r>
      <w:r w:rsidRPr="003C4841">
        <w:rPr>
          <w:rFonts w:ascii="Arial" w:hAnsi="Arial" w:cs="Arial"/>
          <w:b/>
          <w:bCs/>
          <w:sz w:val="18"/>
          <w:szCs w:val="18"/>
          <w:lang w:val="en-US"/>
        </w:rPr>
        <w:t>specifically?</w:t>
      </w:r>
    </w:p>
    <w:tbl>
      <w:tblPr>
        <w:tblW w:w="7781" w:type="dxa"/>
        <w:tblInd w:w="-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3"/>
        <w:gridCol w:w="653"/>
        <w:gridCol w:w="429"/>
        <w:gridCol w:w="653"/>
        <w:gridCol w:w="425"/>
        <w:gridCol w:w="653"/>
        <w:gridCol w:w="425"/>
        <w:gridCol w:w="657"/>
        <w:gridCol w:w="421"/>
        <w:gridCol w:w="664"/>
        <w:gridCol w:w="414"/>
        <w:gridCol w:w="660"/>
        <w:gridCol w:w="418"/>
        <w:gridCol w:w="656"/>
      </w:tblGrid>
      <w:tr w:rsidR="0088032F" w:rsidRPr="003E0679" w:rsidTr="0054118A">
        <w:tc>
          <w:tcPr>
            <w:tcW w:w="1306" w:type="dxa"/>
            <w:gridSpan w:val="2"/>
            <w:tcBorders>
              <w:top w:val="nil"/>
              <w:left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88032F" w:rsidRPr="003E0679" w:rsidRDefault="0088032F" w:rsidP="0054118A">
            <w:pPr>
              <w:jc w:val="right"/>
              <w:rPr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extremely glad and pleased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      </w:t>
            </w:r>
          </w:p>
        </w:tc>
        <w:tc>
          <w:tcPr>
            <w:tcW w:w="1082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88032F" w:rsidRPr="003E0679" w:rsidRDefault="0088032F" w:rsidP="0054118A">
            <w:pPr>
              <w:jc w:val="right"/>
              <w:rPr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quite glad and pleased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1078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88032F" w:rsidRPr="003E0679" w:rsidRDefault="0088032F" w:rsidP="0054118A">
            <w:pPr>
              <w:jc w:val="right"/>
              <w:rPr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fairly glad and pleased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       </w:t>
            </w:r>
          </w:p>
        </w:tc>
        <w:tc>
          <w:tcPr>
            <w:tcW w:w="1082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88032F" w:rsidRPr="003E0679" w:rsidRDefault="0088032F" w:rsidP="0054118A">
            <w:pPr>
              <w:jc w:val="right"/>
              <w:rPr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somewhat glad and pleased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      </w:t>
            </w:r>
          </w:p>
        </w:tc>
        <w:tc>
          <w:tcPr>
            <w:tcW w:w="1085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88032F" w:rsidRPr="003E0679" w:rsidRDefault="0088032F" w:rsidP="0054118A">
            <w:pPr>
              <w:jc w:val="right"/>
              <w:rPr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not very glad and pleased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        </w:t>
            </w:r>
          </w:p>
        </w:tc>
        <w:tc>
          <w:tcPr>
            <w:tcW w:w="1074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88032F" w:rsidRDefault="0088032F" w:rsidP="0054118A">
            <w:pPr>
              <w:jc w:val="righ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not at all </w:t>
            </w:r>
          </w:p>
          <w:p w:rsidR="0088032F" w:rsidRPr="003E0679" w:rsidRDefault="0088032F" w:rsidP="0054118A">
            <w:pPr>
              <w:jc w:val="right"/>
              <w:rPr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glad  and pleased 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        </w:t>
            </w:r>
          </w:p>
        </w:tc>
        <w:tc>
          <w:tcPr>
            <w:tcW w:w="1074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88032F" w:rsidRDefault="0088032F" w:rsidP="0054118A">
            <w:pPr>
              <w:jc w:val="righ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very unglad  and </w:t>
            </w:r>
          </w:p>
          <w:p w:rsidR="0088032F" w:rsidRPr="00C75B22" w:rsidRDefault="0088032F" w:rsidP="0054118A">
            <w:pPr>
              <w:jc w:val="right"/>
              <w:rPr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unpleased 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        </w:t>
            </w:r>
          </w:p>
        </w:tc>
      </w:tr>
      <w:tr w:rsidR="0088032F" w:rsidRPr="003E0679" w:rsidTr="0054118A">
        <w:tc>
          <w:tcPr>
            <w:tcW w:w="653" w:type="dxa"/>
            <w:tcBorders>
              <w:top w:val="nil"/>
              <w:left w:val="nil"/>
              <w:bottom w:val="nil"/>
            </w:tcBorders>
          </w:tcPr>
          <w:p w:rsidR="0088032F" w:rsidRPr="003E0679" w:rsidRDefault="0088032F" w:rsidP="0054118A">
            <w:pPr>
              <w:rPr>
                <w:b/>
                <w:bCs/>
                <w:szCs w:val="16"/>
                <w:lang w:val="en-US"/>
              </w:rPr>
            </w:pPr>
            <w:r w:rsidRPr="003E0679"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53" w:type="dxa"/>
          </w:tcPr>
          <w:p w:rsidR="0088032F" w:rsidRPr="003E0679" w:rsidRDefault="0088032F" w:rsidP="0054118A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429" w:type="dxa"/>
            <w:tcBorders>
              <w:top w:val="nil"/>
              <w:bottom w:val="nil"/>
            </w:tcBorders>
          </w:tcPr>
          <w:p w:rsidR="0088032F" w:rsidRPr="003E0679" w:rsidRDefault="0088032F" w:rsidP="0054118A">
            <w:pPr>
              <w:rPr>
                <w:b/>
                <w:bCs/>
                <w:szCs w:val="16"/>
                <w:lang w:val="en-US"/>
              </w:rPr>
            </w:pPr>
            <w:r w:rsidRPr="003E0679"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53" w:type="dxa"/>
          </w:tcPr>
          <w:p w:rsidR="0088032F" w:rsidRPr="003E0679" w:rsidRDefault="0088032F" w:rsidP="0054118A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88032F" w:rsidRPr="003E0679" w:rsidRDefault="0088032F" w:rsidP="0054118A">
            <w:pPr>
              <w:rPr>
                <w:b/>
                <w:bCs/>
                <w:szCs w:val="16"/>
                <w:lang w:val="en-US"/>
              </w:rPr>
            </w:pPr>
            <w:r w:rsidRPr="003E0679"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53" w:type="dxa"/>
          </w:tcPr>
          <w:p w:rsidR="0088032F" w:rsidRPr="003E0679" w:rsidRDefault="0088032F" w:rsidP="0054118A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88032F" w:rsidRPr="003E0679" w:rsidRDefault="0088032F" w:rsidP="0054118A">
            <w:pPr>
              <w:rPr>
                <w:b/>
                <w:bCs/>
                <w:szCs w:val="16"/>
                <w:lang w:val="en-US"/>
              </w:rPr>
            </w:pPr>
            <w:r w:rsidRPr="003E0679"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57" w:type="dxa"/>
          </w:tcPr>
          <w:p w:rsidR="0088032F" w:rsidRPr="003E0679" w:rsidRDefault="0088032F" w:rsidP="0054118A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421" w:type="dxa"/>
            <w:tcBorders>
              <w:top w:val="nil"/>
              <w:bottom w:val="nil"/>
            </w:tcBorders>
          </w:tcPr>
          <w:p w:rsidR="0088032F" w:rsidRPr="003E0679" w:rsidRDefault="0088032F" w:rsidP="0054118A">
            <w:pPr>
              <w:rPr>
                <w:b/>
                <w:bCs/>
                <w:szCs w:val="16"/>
                <w:lang w:val="en-US"/>
              </w:rPr>
            </w:pPr>
            <w:r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88032F" w:rsidRPr="003E0679" w:rsidRDefault="0088032F" w:rsidP="0054118A">
            <w:pPr>
              <w:rPr>
                <w:b/>
                <w:bCs/>
                <w:szCs w:val="16"/>
                <w:lang w:val="en-US"/>
              </w:rPr>
            </w:pPr>
            <w:r w:rsidRPr="003E0679">
              <w:rPr>
                <w:b/>
                <w:bCs/>
                <w:szCs w:val="16"/>
                <w:lang w:val="en-US"/>
              </w:rPr>
              <w:t xml:space="preserve"> </w:t>
            </w:r>
            <w:r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414" w:type="dxa"/>
            <w:tcBorders>
              <w:top w:val="nil"/>
              <w:bottom w:val="nil"/>
            </w:tcBorders>
          </w:tcPr>
          <w:p w:rsidR="0088032F" w:rsidRPr="003E0679" w:rsidRDefault="0088032F" w:rsidP="0054118A">
            <w:pPr>
              <w:rPr>
                <w:b/>
                <w:bCs/>
                <w:szCs w:val="16"/>
                <w:lang w:val="en-US"/>
              </w:rPr>
            </w:pPr>
            <w:r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60" w:type="dxa"/>
            <w:tcBorders>
              <w:top w:val="single" w:sz="4" w:space="0" w:color="auto"/>
              <w:bottom w:val="single" w:sz="4" w:space="0" w:color="auto"/>
            </w:tcBorders>
          </w:tcPr>
          <w:p w:rsidR="0088032F" w:rsidRPr="003E0679" w:rsidRDefault="0088032F" w:rsidP="0054118A">
            <w:pPr>
              <w:rPr>
                <w:b/>
                <w:bCs/>
                <w:szCs w:val="16"/>
                <w:lang w:val="en-US"/>
              </w:rPr>
            </w:pPr>
            <w:r w:rsidRPr="003E0679">
              <w:rPr>
                <w:b/>
                <w:bCs/>
                <w:szCs w:val="16"/>
                <w:lang w:val="en-US"/>
              </w:rPr>
              <w:t xml:space="preserve"> </w:t>
            </w:r>
            <w:r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418" w:type="dxa"/>
            <w:tcBorders>
              <w:top w:val="nil"/>
              <w:bottom w:val="nil"/>
            </w:tcBorders>
          </w:tcPr>
          <w:p w:rsidR="0088032F" w:rsidRPr="003E0679" w:rsidRDefault="0088032F" w:rsidP="0054118A">
            <w:pPr>
              <w:rPr>
                <w:b/>
                <w:bCs/>
                <w:szCs w:val="16"/>
                <w:lang w:val="en-US"/>
              </w:rPr>
            </w:pPr>
            <w:r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56" w:type="dxa"/>
            <w:tcBorders>
              <w:top w:val="single" w:sz="4" w:space="0" w:color="auto"/>
              <w:bottom w:val="single" w:sz="4" w:space="0" w:color="auto"/>
            </w:tcBorders>
          </w:tcPr>
          <w:p w:rsidR="0088032F" w:rsidRDefault="0088032F" w:rsidP="0054118A">
            <w:pPr>
              <w:rPr>
                <w:b/>
                <w:bCs/>
                <w:i/>
                <w:szCs w:val="16"/>
                <w:lang w:val="en-US"/>
              </w:rPr>
            </w:pPr>
            <w:r>
              <w:rPr>
                <w:b/>
                <w:bCs/>
                <w:i/>
                <w:szCs w:val="16"/>
                <w:lang w:val="en-US"/>
              </w:rPr>
              <w:t xml:space="preserve"> </w:t>
            </w:r>
            <w:r w:rsidRPr="003E0679">
              <w:rPr>
                <w:b/>
                <w:bCs/>
                <w:i/>
                <w:szCs w:val="16"/>
                <w:lang w:val="en-US"/>
              </w:rPr>
              <w:t xml:space="preserve"> </w:t>
            </w:r>
          </w:p>
          <w:p w:rsidR="0088032F" w:rsidRPr="003E0679" w:rsidRDefault="0088032F" w:rsidP="0054118A">
            <w:pPr>
              <w:rPr>
                <w:b/>
                <w:bCs/>
                <w:i/>
                <w:szCs w:val="16"/>
                <w:lang w:val="en-US"/>
              </w:rPr>
            </w:pPr>
          </w:p>
        </w:tc>
      </w:tr>
    </w:tbl>
    <w:p w:rsidR="0088032F" w:rsidRDefault="0088032F" w:rsidP="008D58B3">
      <w:pPr>
        <w:spacing w:line="360" w:lineRule="auto"/>
        <w:rPr>
          <w:rFonts w:ascii="Arial" w:hAnsi="Arial" w:cs="Arial"/>
          <w:bCs/>
          <w:i/>
          <w:sz w:val="18"/>
          <w:szCs w:val="18"/>
          <w:lang w:val="en-US"/>
        </w:rPr>
      </w:pPr>
    </w:p>
    <w:p w:rsidR="00085AD8" w:rsidRDefault="00085AD8" w:rsidP="008D58B3">
      <w:pPr>
        <w:spacing w:line="360" w:lineRule="auto"/>
        <w:rPr>
          <w:rFonts w:ascii="Arial" w:hAnsi="Arial" w:cs="Arial"/>
          <w:bCs/>
          <w:i/>
          <w:sz w:val="18"/>
          <w:szCs w:val="18"/>
          <w:lang w:val="en-US"/>
        </w:rPr>
      </w:pPr>
    </w:p>
    <w:p w:rsidR="005D45BF" w:rsidRDefault="005D45BF" w:rsidP="008D58B3">
      <w:pPr>
        <w:spacing w:line="360" w:lineRule="auto"/>
        <w:rPr>
          <w:rFonts w:ascii="Arial" w:hAnsi="Arial" w:cs="Arial"/>
          <w:bCs/>
          <w:i/>
          <w:sz w:val="18"/>
          <w:szCs w:val="18"/>
          <w:lang w:val="en-US"/>
        </w:rPr>
      </w:pPr>
    </w:p>
    <w:p w:rsidR="005D45BF" w:rsidRDefault="005D45BF" w:rsidP="008D58B3">
      <w:pPr>
        <w:spacing w:line="360" w:lineRule="auto"/>
        <w:rPr>
          <w:rFonts w:ascii="Arial" w:hAnsi="Arial" w:cs="Arial"/>
          <w:bCs/>
          <w:i/>
          <w:sz w:val="18"/>
          <w:szCs w:val="18"/>
          <w:lang w:val="en-US"/>
        </w:rPr>
      </w:pPr>
    </w:p>
    <w:p w:rsidR="005D45BF" w:rsidRPr="003E0679" w:rsidRDefault="005D45BF" w:rsidP="008D58B3">
      <w:pPr>
        <w:spacing w:line="360" w:lineRule="auto"/>
        <w:rPr>
          <w:rFonts w:ascii="Arial" w:hAnsi="Arial" w:cs="Arial"/>
          <w:bCs/>
          <w:i/>
          <w:sz w:val="18"/>
          <w:szCs w:val="18"/>
          <w:lang w:val="en-US"/>
        </w:rPr>
      </w:pPr>
    </w:p>
    <w:p w:rsidR="00C033D5" w:rsidRPr="003E0679" w:rsidDel="0089386F" w:rsidRDefault="00AF6D5F" w:rsidP="00C033D5">
      <w:pPr>
        <w:spacing w:line="360" w:lineRule="auto"/>
        <w:rPr>
          <w:del w:id="3" w:author="mirautav" w:date="2010-08-23T13:39:00Z"/>
          <w:rFonts w:ascii="Arial" w:hAnsi="Arial" w:cs="Arial"/>
          <w:b/>
          <w:bCs/>
          <w:sz w:val="18"/>
          <w:szCs w:val="18"/>
          <w:lang w:val="en-US"/>
        </w:rPr>
      </w:pPr>
      <w:del w:id="4" w:author="mirautav" w:date="2010-08-23T13:39:00Z">
        <w:r w:rsidRPr="003E0679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sym w:font="Wingdings" w:char="F0E0"/>
        </w:r>
        <w:r w:rsidRPr="003E0679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 </w:delText>
        </w:r>
        <w:r w:rsidR="00C033D5" w:rsidRPr="003E0679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How often </w:delText>
        </w:r>
        <w:r w:rsidR="003E0679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>do</w:delText>
        </w:r>
        <w:r w:rsidR="00C033D5" w:rsidRPr="003E0679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 you estimate you </w:delText>
        </w:r>
        <w:r w:rsidR="008A3F23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>would</w:delText>
        </w:r>
        <w:r w:rsidR="00C033D5" w:rsidRPr="003E0679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 </w:delText>
        </w:r>
        <w:r w:rsidR="003E0679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>use something like</w:delText>
        </w:r>
        <w:r w:rsidR="00C033D5" w:rsidRPr="003E0679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 </w:delText>
        </w:r>
        <w:r w:rsidR="00C033D5" w:rsidRPr="003E0679" w:rsidDel="0089386F">
          <w:rPr>
            <w:rFonts w:ascii="Arial" w:hAnsi="Arial" w:cs="Arial"/>
            <w:b/>
            <w:bCs/>
            <w:color w:val="00B050"/>
            <w:sz w:val="18"/>
            <w:szCs w:val="18"/>
            <w:lang w:val="en-US"/>
          </w:rPr>
          <w:delText>LinkedUI</w:delText>
        </w:r>
        <w:r w:rsidR="00C033D5" w:rsidRPr="003E0679" w:rsidDel="0089386F">
          <w:rPr>
            <w:rFonts w:ascii="Arial" w:hAnsi="Arial" w:cs="Arial"/>
            <w:b/>
            <w:bCs/>
            <w:i/>
            <w:sz w:val="18"/>
            <w:szCs w:val="18"/>
            <w:lang w:val="en-US"/>
          </w:rPr>
          <w:delText xml:space="preserve"> </w:delText>
        </w:r>
        <w:r w:rsidR="003E0679" w:rsidDel="0089386F">
          <w:rPr>
            <w:rFonts w:ascii="Arial" w:hAnsi="Arial" w:cs="Arial"/>
            <w:b/>
            <w:bCs/>
            <w:i/>
            <w:sz w:val="18"/>
            <w:szCs w:val="18"/>
            <w:lang w:val="en-US"/>
          </w:rPr>
          <w:delText xml:space="preserve"> </w:delText>
        </w:r>
        <w:r w:rsidR="003E0679" w:rsidRPr="003E0679" w:rsidDel="0089386F">
          <w:rPr>
            <w:rFonts w:ascii="Arial" w:hAnsi="Arial" w:cs="Arial"/>
            <w:bCs/>
            <w:i/>
            <w:sz w:val="18"/>
            <w:szCs w:val="18"/>
            <w:lang w:val="en-US"/>
          </w:rPr>
          <w:delText xml:space="preserve">– </w:delText>
        </w:r>
        <w:r w:rsidR="003E0679" w:rsidRPr="003E0679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if it was in a “problem-free” form </w:delText>
        </w:r>
        <w:r w:rsidR="003E0679" w:rsidRPr="003E0679" w:rsidDel="0089386F">
          <w:rPr>
            <w:rFonts w:ascii="Arial" w:hAnsi="Arial" w:cs="Arial"/>
            <w:b/>
            <w:bCs/>
            <w:i/>
            <w:sz w:val="18"/>
            <w:szCs w:val="18"/>
            <w:lang w:val="en-US"/>
          </w:rPr>
          <w:delText xml:space="preserve">– </w:delText>
        </w:r>
        <w:r w:rsidR="00C033D5" w:rsidRPr="003E0679" w:rsidDel="0089386F">
          <w:rPr>
            <w:b/>
            <w:sz w:val="18"/>
            <w:szCs w:val="18"/>
            <w:lang w:val="en-US"/>
          </w:rPr>
          <w:delText xml:space="preserve">for </w:delText>
        </w:r>
        <w:r w:rsidR="00170789" w:rsidRPr="0097280A" w:rsidDel="0089386F">
          <w:rPr>
            <w:rFonts w:ascii="Arial" w:hAnsi="Arial" w:cs="Arial"/>
            <w:b/>
            <w:bCs/>
            <w:sz w:val="18"/>
            <w:szCs w:val="18"/>
            <w:u w:val="single"/>
            <w:lang w:val="en-US"/>
          </w:rPr>
          <w:delText>posting status updates and other content into social media</w:delText>
        </w:r>
        <w:r w:rsidR="00C033D5" w:rsidRPr="003E0679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>?</w:delText>
        </w:r>
      </w:del>
    </w:p>
    <w:tbl>
      <w:tblPr>
        <w:tblW w:w="10129" w:type="dxa"/>
        <w:tblInd w:w="-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3"/>
        <w:gridCol w:w="653"/>
        <w:gridCol w:w="429"/>
        <w:gridCol w:w="653"/>
        <w:gridCol w:w="425"/>
        <w:gridCol w:w="653"/>
        <w:gridCol w:w="425"/>
        <w:gridCol w:w="657"/>
        <w:gridCol w:w="421"/>
        <w:gridCol w:w="664"/>
        <w:gridCol w:w="414"/>
        <w:gridCol w:w="660"/>
        <w:gridCol w:w="418"/>
        <w:gridCol w:w="656"/>
        <w:gridCol w:w="499"/>
        <w:gridCol w:w="656"/>
        <w:gridCol w:w="576"/>
        <w:gridCol w:w="617"/>
      </w:tblGrid>
      <w:tr w:rsidR="001821CB" w:rsidRPr="003E0679" w:rsidDel="0089386F" w:rsidTr="001C7E57">
        <w:trPr>
          <w:del w:id="5" w:author="mirautav" w:date="2010-08-23T13:39:00Z"/>
        </w:trPr>
        <w:tc>
          <w:tcPr>
            <w:tcW w:w="1306" w:type="dxa"/>
            <w:gridSpan w:val="2"/>
            <w:tcBorders>
              <w:top w:val="nil"/>
              <w:left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1821CB" w:rsidRPr="003E0679" w:rsidDel="0089386F" w:rsidRDefault="001821CB" w:rsidP="001C7E57">
            <w:pPr>
              <w:jc w:val="right"/>
              <w:rPr>
                <w:del w:id="6" w:author="mirautav" w:date="2010-08-23T13:39:00Z"/>
                <w:rFonts w:ascii="Arial" w:hAnsi="Arial" w:cs="Arial"/>
                <w:bCs/>
                <w:szCs w:val="16"/>
                <w:lang w:val="en-US"/>
              </w:rPr>
            </w:pPr>
          </w:p>
          <w:p w:rsidR="001821CB" w:rsidRPr="003E0679" w:rsidDel="0089386F" w:rsidRDefault="001821CB" w:rsidP="001C7E57">
            <w:pPr>
              <w:jc w:val="right"/>
              <w:rPr>
                <w:del w:id="7" w:author="mirautav" w:date="2010-08-23T13:39:00Z"/>
                <w:b/>
                <w:bCs/>
                <w:szCs w:val="16"/>
                <w:lang w:val="en-US"/>
              </w:rPr>
            </w:pPr>
            <w:del w:id="8" w:author="mirautav" w:date="2010-08-23T13:39:00Z">
              <w:r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>constantly (many times an hour)</w:delText>
              </w:r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      </w:delText>
              </w:r>
            </w:del>
          </w:p>
        </w:tc>
        <w:tc>
          <w:tcPr>
            <w:tcW w:w="1082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1821CB" w:rsidRPr="003E0679" w:rsidDel="0089386F" w:rsidRDefault="001821CB" w:rsidP="001C7E57">
            <w:pPr>
              <w:jc w:val="right"/>
              <w:rPr>
                <w:del w:id="9" w:author="mirautav" w:date="2010-08-23T13:39:00Z"/>
                <w:b/>
                <w:bCs/>
                <w:szCs w:val="16"/>
                <w:lang w:val="en-US"/>
              </w:rPr>
            </w:pPr>
            <w:del w:id="10" w:author="mirautav" w:date="2010-08-23T13:39:00Z">
              <w:r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>many times a day</w:delText>
              </w:r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1078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1821CB" w:rsidDel="0089386F" w:rsidRDefault="001821CB" w:rsidP="001C7E57">
            <w:pPr>
              <w:jc w:val="right"/>
              <w:rPr>
                <w:del w:id="11" w:author="mirautav" w:date="2010-08-23T13:39:00Z"/>
                <w:rFonts w:ascii="Arial" w:hAnsi="Arial" w:cs="Arial"/>
                <w:bCs/>
                <w:szCs w:val="16"/>
                <w:lang w:val="en-US"/>
              </w:rPr>
            </w:pPr>
            <w:del w:id="12" w:author="mirautav" w:date="2010-08-23T13:39:00Z">
              <w:r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>about</w:delText>
              </w:r>
            </w:del>
          </w:p>
          <w:p w:rsidR="001821CB" w:rsidRPr="003E0679" w:rsidDel="0089386F" w:rsidRDefault="001821CB" w:rsidP="001C7E57">
            <w:pPr>
              <w:jc w:val="right"/>
              <w:rPr>
                <w:del w:id="13" w:author="mirautav" w:date="2010-08-23T13:39:00Z"/>
                <w:b/>
                <w:bCs/>
                <w:szCs w:val="16"/>
                <w:lang w:val="en-US"/>
              </w:rPr>
            </w:pPr>
            <w:del w:id="14" w:author="mirautav" w:date="2010-08-23T13:39:00Z">
              <w:r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>once a day</w:delText>
              </w:r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       </w:delText>
              </w:r>
            </w:del>
          </w:p>
        </w:tc>
        <w:tc>
          <w:tcPr>
            <w:tcW w:w="1082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1821CB" w:rsidRPr="003E0679" w:rsidDel="0089386F" w:rsidRDefault="001821CB" w:rsidP="001C7E57">
            <w:pPr>
              <w:jc w:val="right"/>
              <w:rPr>
                <w:del w:id="15" w:author="mirautav" w:date="2010-08-23T13:39:00Z"/>
                <w:b/>
                <w:bCs/>
                <w:szCs w:val="16"/>
                <w:lang w:val="en-US"/>
              </w:rPr>
            </w:pPr>
            <w:del w:id="16" w:author="mirautav" w:date="2010-08-23T13:39:00Z">
              <w:r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>many times a week</w:delText>
              </w:r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      </w:delText>
              </w:r>
            </w:del>
          </w:p>
        </w:tc>
        <w:tc>
          <w:tcPr>
            <w:tcW w:w="1085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1821CB" w:rsidRPr="003E0679" w:rsidDel="0089386F" w:rsidRDefault="001821CB" w:rsidP="001C7E57">
            <w:pPr>
              <w:jc w:val="right"/>
              <w:rPr>
                <w:del w:id="17" w:author="mirautav" w:date="2010-08-23T13:39:00Z"/>
                <w:b/>
                <w:bCs/>
                <w:szCs w:val="16"/>
                <w:lang w:val="en-US"/>
              </w:rPr>
            </w:pPr>
            <w:del w:id="18" w:author="mirautav" w:date="2010-08-23T13:39:00Z">
              <w:r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>about once a week</w:delText>
              </w:r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        </w:delText>
              </w:r>
            </w:del>
          </w:p>
        </w:tc>
        <w:tc>
          <w:tcPr>
            <w:tcW w:w="1074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1821CB" w:rsidRPr="003E0679" w:rsidDel="0089386F" w:rsidRDefault="001821CB" w:rsidP="001C7E57">
            <w:pPr>
              <w:jc w:val="right"/>
              <w:rPr>
                <w:del w:id="19" w:author="mirautav" w:date="2010-08-23T13:39:00Z"/>
                <w:b/>
                <w:bCs/>
                <w:szCs w:val="16"/>
                <w:lang w:val="en-US"/>
              </w:rPr>
            </w:pPr>
            <w:del w:id="20" w:author="mirautav" w:date="2010-08-23T13:39:00Z">
              <w:r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a few times a month </w:delText>
              </w:r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        </w:delText>
              </w:r>
            </w:del>
          </w:p>
        </w:tc>
        <w:tc>
          <w:tcPr>
            <w:tcW w:w="1074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1821CB" w:rsidRPr="00C75B22" w:rsidDel="0089386F" w:rsidRDefault="001821CB" w:rsidP="001C7E57">
            <w:pPr>
              <w:jc w:val="right"/>
              <w:rPr>
                <w:del w:id="21" w:author="mirautav" w:date="2010-08-23T13:39:00Z"/>
                <w:b/>
                <w:bCs/>
                <w:szCs w:val="16"/>
                <w:lang w:val="en-US"/>
              </w:rPr>
            </w:pPr>
            <w:del w:id="22" w:author="mirautav" w:date="2010-08-23T13:39:00Z">
              <w:r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>a few times a year</w:delText>
              </w:r>
              <w:r w:rsidRPr="00C75B22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      </w:delText>
              </w:r>
            </w:del>
          </w:p>
        </w:tc>
        <w:tc>
          <w:tcPr>
            <w:tcW w:w="1155" w:type="dxa"/>
            <w:gridSpan w:val="2"/>
            <w:tcBorders>
              <w:top w:val="nil"/>
              <w:bottom w:val="nil"/>
            </w:tcBorders>
            <w:vAlign w:val="bottom"/>
          </w:tcPr>
          <w:p w:rsidR="001821CB" w:rsidDel="0089386F" w:rsidRDefault="001821CB" w:rsidP="001C7E57">
            <w:pPr>
              <w:jc w:val="right"/>
              <w:rPr>
                <w:del w:id="23" w:author="mirautav" w:date="2010-08-23T13:39:00Z"/>
                <w:rFonts w:ascii="Arial" w:hAnsi="Arial" w:cs="Arial"/>
                <w:bCs/>
                <w:szCs w:val="16"/>
                <w:lang w:val="en-US"/>
              </w:rPr>
            </w:pPr>
            <w:del w:id="24" w:author="mirautav" w:date="2010-08-23T13:39:00Z">
              <w:r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>once a year</w:delText>
              </w:r>
            </w:del>
          </w:p>
          <w:p w:rsidR="001821CB" w:rsidRPr="003E0679" w:rsidDel="0089386F" w:rsidRDefault="001821CB" w:rsidP="001C7E57">
            <w:pPr>
              <w:jc w:val="right"/>
              <w:rPr>
                <w:del w:id="25" w:author="mirautav" w:date="2010-08-23T13:39:00Z"/>
                <w:rFonts w:ascii="Arial" w:hAnsi="Arial" w:cs="Arial"/>
                <w:bCs/>
                <w:i/>
                <w:szCs w:val="16"/>
                <w:lang w:val="en-US"/>
              </w:rPr>
            </w:pPr>
            <w:del w:id="26" w:author="mirautav" w:date="2010-08-23T13:39:00Z">
              <w:r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or less</w:delText>
              </w:r>
              <w:r w:rsidRPr="003E0679" w:rsidDel="0089386F">
                <w:rPr>
                  <w:rFonts w:ascii="Arial" w:hAnsi="Arial" w:cs="Arial"/>
                  <w:bCs/>
                  <w:i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1193" w:type="dxa"/>
            <w:gridSpan w:val="2"/>
            <w:tcBorders>
              <w:top w:val="nil"/>
              <w:bottom w:val="nil"/>
            </w:tcBorders>
            <w:vAlign w:val="bottom"/>
          </w:tcPr>
          <w:p w:rsidR="001821CB" w:rsidDel="0089386F" w:rsidRDefault="001821CB" w:rsidP="001C7E57">
            <w:pPr>
              <w:jc w:val="right"/>
              <w:rPr>
                <w:del w:id="27" w:author="mirautav" w:date="2010-08-23T13:39:00Z"/>
                <w:rFonts w:ascii="Arial" w:hAnsi="Arial" w:cs="Arial"/>
                <w:bCs/>
                <w:szCs w:val="16"/>
                <w:lang w:val="en-US"/>
              </w:rPr>
            </w:pPr>
            <w:del w:id="28" w:author="mirautav" w:date="2010-08-23T13:39:00Z">
              <w:r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>not at all/</w:delText>
              </w:r>
            </w:del>
          </w:p>
          <w:p w:rsidR="001821CB" w:rsidRPr="003E0679" w:rsidDel="0089386F" w:rsidRDefault="001821CB" w:rsidP="001C7E57">
            <w:pPr>
              <w:jc w:val="right"/>
              <w:rPr>
                <w:del w:id="29" w:author="mirautav" w:date="2010-08-23T13:39:00Z"/>
                <w:rFonts w:ascii="Arial" w:hAnsi="Arial" w:cs="Arial"/>
                <w:bCs/>
                <w:szCs w:val="16"/>
                <w:lang w:val="en-US"/>
              </w:rPr>
            </w:pPr>
            <w:del w:id="30" w:author="mirautav" w:date="2010-08-23T13:39:00Z">
              <w:r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>never</w:delText>
              </w:r>
            </w:del>
          </w:p>
        </w:tc>
      </w:tr>
      <w:tr w:rsidR="001821CB" w:rsidRPr="003E0679" w:rsidDel="0089386F" w:rsidTr="001C7E57">
        <w:trPr>
          <w:del w:id="31" w:author="mirautav" w:date="2010-08-23T13:39:00Z"/>
        </w:trPr>
        <w:tc>
          <w:tcPr>
            <w:tcW w:w="653" w:type="dxa"/>
            <w:tcBorders>
              <w:top w:val="nil"/>
              <w:left w:val="nil"/>
              <w:bottom w:val="nil"/>
            </w:tcBorders>
          </w:tcPr>
          <w:p w:rsidR="001821CB" w:rsidRPr="003E0679" w:rsidDel="0089386F" w:rsidRDefault="001821CB" w:rsidP="001C7E57">
            <w:pPr>
              <w:rPr>
                <w:del w:id="32" w:author="mirautav" w:date="2010-08-23T13:39:00Z"/>
                <w:b/>
                <w:bCs/>
                <w:szCs w:val="16"/>
                <w:lang w:val="en-US"/>
              </w:rPr>
            </w:pPr>
            <w:del w:id="33" w:author="mirautav" w:date="2010-08-23T13:39:00Z">
              <w:r w:rsidRPr="003E0679"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3" w:type="dxa"/>
          </w:tcPr>
          <w:p w:rsidR="001821CB" w:rsidRPr="003E0679" w:rsidDel="0089386F" w:rsidRDefault="001821CB" w:rsidP="001C7E57">
            <w:pPr>
              <w:rPr>
                <w:del w:id="34" w:author="mirautav" w:date="2010-08-23T13:39:00Z"/>
                <w:b/>
                <w:bCs/>
                <w:szCs w:val="16"/>
                <w:lang w:val="en-US"/>
              </w:rPr>
            </w:pPr>
          </w:p>
        </w:tc>
        <w:tc>
          <w:tcPr>
            <w:tcW w:w="429" w:type="dxa"/>
            <w:tcBorders>
              <w:top w:val="nil"/>
              <w:bottom w:val="nil"/>
            </w:tcBorders>
          </w:tcPr>
          <w:p w:rsidR="001821CB" w:rsidRPr="003E0679" w:rsidDel="0089386F" w:rsidRDefault="001821CB" w:rsidP="001C7E57">
            <w:pPr>
              <w:rPr>
                <w:del w:id="35" w:author="mirautav" w:date="2010-08-23T13:39:00Z"/>
                <w:b/>
                <w:bCs/>
                <w:szCs w:val="16"/>
                <w:lang w:val="en-US"/>
              </w:rPr>
            </w:pPr>
            <w:del w:id="36" w:author="mirautav" w:date="2010-08-23T13:39:00Z">
              <w:r w:rsidRPr="003E0679"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3" w:type="dxa"/>
          </w:tcPr>
          <w:p w:rsidR="001821CB" w:rsidRPr="003E0679" w:rsidDel="0089386F" w:rsidRDefault="001821CB" w:rsidP="001C7E57">
            <w:pPr>
              <w:rPr>
                <w:del w:id="37" w:author="mirautav" w:date="2010-08-23T13:39:00Z"/>
                <w:b/>
                <w:bCs/>
                <w:szCs w:val="16"/>
                <w:lang w:val="en-U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1821CB" w:rsidRPr="003E0679" w:rsidDel="0089386F" w:rsidRDefault="001821CB" w:rsidP="001C7E57">
            <w:pPr>
              <w:rPr>
                <w:del w:id="38" w:author="mirautav" w:date="2010-08-23T13:39:00Z"/>
                <w:b/>
                <w:bCs/>
                <w:szCs w:val="16"/>
                <w:lang w:val="en-US"/>
              </w:rPr>
            </w:pPr>
            <w:del w:id="39" w:author="mirautav" w:date="2010-08-23T13:39:00Z">
              <w:r w:rsidRPr="003E0679"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3" w:type="dxa"/>
          </w:tcPr>
          <w:p w:rsidR="001821CB" w:rsidRPr="003E0679" w:rsidDel="0089386F" w:rsidRDefault="001821CB" w:rsidP="001C7E57">
            <w:pPr>
              <w:rPr>
                <w:del w:id="40" w:author="mirautav" w:date="2010-08-23T13:39:00Z"/>
                <w:b/>
                <w:bCs/>
                <w:szCs w:val="16"/>
                <w:lang w:val="en-U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1821CB" w:rsidRPr="003E0679" w:rsidDel="0089386F" w:rsidRDefault="001821CB" w:rsidP="001C7E57">
            <w:pPr>
              <w:rPr>
                <w:del w:id="41" w:author="mirautav" w:date="2010-08-23T13:39:00Z"/>
                <w:b/>
                <w:bCs/>
                <w:szCs w:val="16"/>
                <w:lang w:val="en-US"/>
              </w:rPr>
            </w:pPr>
            <w:del w:id="42" w:author="mirautav" w:date="2010-08-23T13:39:00Z">
              <w:r w:rsidRPr="003E0679"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7" w:type="dxa"/>
          </w:tcPr>
          <w:p w:rsidR="001821CB" w:rsidRPr="003E0679" w:rsidDel="0089386F" w:rsidRDefault="001821CB" w:rsidP="001C7E57">
            <w:pPr>
              <w:rPr>
                <w:del w:id="43" w:author="mirautav" w:date="2010-08-23T13:39:00Z"/>
                <w:b/>
                <w:bCs/>
                <w:szCs w:val="16"/>
                <w:lang w:val="en-US"/>
              </w:rPr>
            </w:pPr>
          </w:p>
        </w:tc>
        <w:tc>
          <w:tcPr>
            <w:tcW w:w="421" w:type="dxa"/>
            <w:tcBorders>
              <w:top w:val="nil"/>
              <w:bottom w:val="nil"/>
            </w:tcBorders>
          </w:tcPr>
          <w:p w:rsidR="001821CB" w:rsidRPr="003E0679" w:rsidDel="0089386F" w:rsidRDefault="001821CB" w:rsidP="001C7E57">
            <w:pPr>
              <w:rPr>
                <w:del w:id="44" w:author="mirautav" w:date="2010-08-23T13:39:00Z"/>
                <w:b/>
                <w:bCs/>
                <w:szCs w:val="16"/>
                <w:lang w:val="en-US"/>
              </w:rPr>
            </w:pPr>
            <w:del w:id="45" w:author="mirautav" w:date="2010-08-23T13:39:00Z">
              <w:r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1821CB" w:rsidRPr="003E0679" w:rsidDel="0089386F" w:rsidRDefault="001821CB" w:rsidP="001C7E57">
            <w:pPr>
              <w:rPr>
                <w:del w:id="46" w:author="mirautav" w:date="2010-08-23T13:39:00Z"/>
                <w:b/>
                <w:bCs/>
                <w:szCs w:val="16"/>
                <w:lang w:val="en-US"/>
              </w:rPr>
            </w:pPr>
            <w:del w:id="47" w:author="mirautav" w:date="2010-08-23T13:39:00Z">
              <w:r w:rsidRPr="003E0679"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  <w:r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414" w:type="dxa"/>
            <w:tcBorders>
              <w:top w:val="nil"/>
              <w:bottom w:val="nil"/>
            </w:tcBorders>
          </w:tcPr>
          <w:p w:rsidR="001821CB" w:rsidRPr="003E0679" w:rsidDel="0089386F" w:rsidRDefault="001821CB" w:rsidP="001C7E57">
            <w:pPr>
              <w:rPr>
                <w:del w:id="48" w:author="mirautav" w:date="2010-08-23T13:39:00Z"/>
                <w:b/>
                <w:bCs/>
                <w:szCs w:val="16"/>
                <w:lang w:val="en-US"/>
              </w:rPr>
            </w:pPr>
            <w:del w:id="49" w:author="mirautav" w:date="2010-08-23T13:39:00Z">
              <w:r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60" w:type="dxa"/>
            <w:tcBorders>
              <w:top w:val="single" w:sz="4" w:space="0" w:color="auto"/>
              <w:bottom w:val="single" w:sz="4" w:space="0" w:color="auto"/>
            </w:tcBorders>
          </w:tcPr>
          <w:p w:rsidR="001821CB" w:rsidRPr="003E0679" w:rsidDel="0089386F" w:rsidRDefault="001821CB" w:rsidP="001C7E57">
            <w:pPr>
              <w:rPr>
                <w:del w:id="50" w:author="mirautav" w:date="2010-08-23T13:39:00Z"/>
                <w:b/>
                <w:bCs/>
                <w:szCs w:val="16"/>
                <w:lang w:val="en-US"/>
              </w:rPr>
            </w:pPr>
            <w:del w:id="51" w:author="mirautav" w:date="2010-08-23T13:39:00Z">
              <w:r w:rsidRPr="003E0679"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  <w:r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418" w:type="dxa"/>
            <w:tcBorders>
              <w:top w:val="nil"/>
              <w:bottom w:val="nil"/>
            </w:tcBorders>
          </w:tcPr>
          <w:p w:rsidR="001821CB" w:rsidRPr="003E0679" w:rsidDel="0089386F" w:rsidRDefault="001821CB" w:rsidP="001C7E57">
            <w:pPr>
              <w:rPr>
                <w:del w:id="52" w:author="mirautav" w:date="2010-08-23T13:39:00Z"/>
                <w:b/>
                <w:bCs/>
                <w:szCs w:val="16"/>
                <w:lang w:val="en-US"/>
              </w:rPr>
            </w:pPr>
            <w:del w:id="53" w:author="mirautav" w:date="2010-08-23T13:39:00Z">
              <w:r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6" w:type="dxa"/>
            <w:tcBorders>
              <w:top w:val="single" w:sz="4" w:space="0" w:color="auto"/>
              <w:bottom w:val="single" w:sz="4" w:space="0" w:color="auto"/>
            </w:tcBorders>
          </w:tcPr>
          <w:p w:rsidR="001821CB" w:rsidRPr="003E0679" w:rsidDel="0089386F" w:rsidRDefault="001821CB" w:rsidP="001C7E57">
            <w:pPr>
              <w:rPr>
                <w:del w:id="54" w:author="mirautav" w:date="2010-08-23T13:39:00Z"/>
                <w:b/>
                <w:bCs/>
                <w:i/>
                <w:szCs w:val="16"/>
                <w:lang w:val="en-US"/>
              </w:rPr>
            </w:pPr>
            <w:del w:id="55" w:author="mirautav" w:date="2010-08-23T13:39:00Z">
              <w:r w:rsidDel="0089386F">
                <w:rPr>
                  <w:b/>
                  <w:bCs/>
                  <w:i/>
                  <w:szCs w:val="16"/>
                  <w:lang w:val="en-US"/>
                </w:rPr>
                <w:delText xml:space="preserve"> </w:delText>
              </w:r>
              <w:r w:rsidRPr="003E0679" w:rsidDel="0089386F">
                <w:rPr>
                  <w:b/>
                  <w:bCs/>
                  <w:i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499" w:type="dxa"/>
            <w:tcBorders>
              <w:top w:val="nil"/>
              <w:bottom w:val="nil"/>
            </w:tcBorders>
          </w:tcPr>
          <w:p w:rsidR="001821CB" w:rsidRPr="003E0679" w:rsidDel="0089386F" w:rsidRDefault="001821CB" w:rsidP="001C7E57">
            <w:pPr>
              <w:rPr>
                <w:del w:id="56" w:author="mirautav" w:date="2010-08-23T13:39:00Z"/>
                <w:b/>
                <w:bCs/>
                <w:szCs w:val="16"/>
                <w:lang w:val="en-US"/>
              </w:rPr>
            </w:pPr>
            <w:del w:id="57" w:author="mirautav" w:date="2010-08-23T13:39:00Z">
              <w:r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  <w:p w:rsidR="001821CB" w:rsidRPr="003E0679" w:rsidDel="0089386F" w:rsidRDefault="001821CB" w:rsidP="001C7E57">
            <w:pPr>
              <w:rPr>
                <w:del w:id="58" w:author="mirautav" w:date="2010-08-23T13:39:00Z"/>
                <w:b/>
                <w:bCs/>
                <w:szCs w:val="16"/>
                <w:lang w:val="en-US"/>
              </w:rPr>
            </w:pPr>
          </w:p>
        </w:tc>
        <w:tc>
          <w:tcPr>
            <w:tcW w:w="656" w:type="dxa"/>
            <w:tcBorders>
              <w:top w:val="single" w:sz="4" w:space="0" w:color="auto"/>
              <w:bottom w:val="single" w:sz="4" w:space="0" w:color="auto"/>
            </w:tcBorders>
          </w:tcPr>
          <w:p w:rsidR="001821CB" w:rsidRPr="003E0679" w:rsidDel="0089386F" w:rsidRDefault="001821CB" w:rsidP="001C7E57">
            <w:pPr>
              <w:rPr>
                <w:del w:id="59" w:author="mirautav" w:date="2010-08-23T13:39:00Z"/>
                <w:b/>
                <w:bCs/>
                <w:szCs w:val="16"/>
                <w:lang w:val="en-US"/>
              </w:rPr>
            </w:pPr>
            <w:del w:id="60" w:author="mirautav" w:date="2010-08-23T13:39:00Z">
              <w:r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576" w:type="dxa"/>
            <w:tcBorders>
              <w:top w:val="nil"/>
              <w:bottom w:val="nil"/>
            </w:tcBorders>
          </w:tcPr>
          <w:p w:rsidR="001821CB" w:rsidRPr="003E0679" w:rsidDel="0089386F" w:rsidRDefault="001821CB" w:rsidP="001C7E57">
            <w:pPr>
              <w:rPr>
                <w:del w:id="61" w:author="mirautav" w:date="2010-08-23T13:39:00Z"/>
                <w:b/>
                <w:bCs/>
                <w:szCs w:val="16"/>
                <w:lang w:val="en-US"/>
              </w:rPr>
            </w:pPr>
            <w:del w:id="62" w:author="mirautav" w:date="2010-08-23T13:39:00Z">
              <w:r w:rsidDel="0089386F">
                <w:rPr>
                  <w:b/>
                  <w:bCs/>
                  <w:szCs w:val="16"/>
                  <w:lang w:val="en-US"/>
                </w:rPr>
                <w:delText xml:space="preserve">  </w:delText>
              </w:r>
            </w:del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1821CB" w:rsidRPr="003E0679" w:rsidDel="0089386F" w:rsidRDefault="001821CB" w:rsidP="001C7E57">
            <w:pPr>
              <w:rPr>
                <w:del w:id="63" w:author="mirautav" w:date="2010-08-23T13:39:00Z"/>
                <w:b/>
                <w:bCs/>
                <w:szCs w:val="16"/>
                <w:lang w:val="en-US"/>
              </w:rPr>
            </w:pPr>
            <w:del w:id="64" w:author="mirautav" w:date="2010-08-23T13:39:00Z">
              <w:r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</w:tr>
    </w:tbl>
    <w:p w:rsidR="00C033D5" w:rsidRPr="003E0679" w:rsidDel="0089386F" w:rsidRDefault="00C033D5" w:rsidP="008F67B1">
      <w:pPr>
        <w:rPr>
          <w:del w:id="65" w:author="mirautav" w:date="2010-08-23T13:39:00Z"/>
          <w:b/>
          <w:bCs/>
          <w:szCs w:val="16"/>
          <w:lang w:val="en-US"/>
        </w:rPr>
      </w:pPr>
    </w:p>
    <w:p w:rsidR="00C033D5" w:rsidRPr="003E0679" w:rsidDel="0089386F" w:rsidRDefault="00AF6D5F" w:rsidP="00C033D5">
      <w:pPr>
        <w:spacing w:line="360" w:lineRule="auto"/>
        <w:rPr>
          <w:del w:id="66" w:author="mirautav" w:date="2010-08-23T13:39:00Z"/>
          <w:rFonts w:ascii="Arial" w:hAnsi="Arial" w:cs="Arial"/>
          <w:b/>
          <w:bCs/>
          <w:sz w:val="18"/>
          <w:szCs w:val="18"/>
          <w:lang w:val="en-US"/>
        </w:rPr>
      </w:pPr>
      <w:del w:id="67" w:author="mirautav" w:date="2010-08-23T13:39:00Z">
        <w:r w:rsidRPr="003E0679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sym w:font="Wingdings" w:char="F0E0"/>
        </w:r>
        <w:r w:rsidRPr="003E0679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 </w:delText>
        </w:r>
        <w:r w:rsidR="00C033D5" w:rsidRPr="003E0679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How often </w:delText>
        </w:r>
        <w:r w:rsidR="003E0679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>do</w:delText>
        </w:r>
        <w:r w:rsidR="00C033D5" w:rsidRPr="003E0679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 you estimate you </w:delText>
        </w:r>
        <w:r w:rsidR="008A3F23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>would</w:delText>
        </w:r>
        <w:r w:rsidR="00C033D5" w:rsidRPr="003E0679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 use </w:delText>
        </w:r>
        <w:r w:rsidR="00881C68" w:rsidRPr="003E0679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>something</w:delText>
        </w:r>
        <w:r w:rsidR="00C033D5" w:rsidRPr="003E0679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 like </w:delText>
        </w:r>
        <w:r w:rsidR="00C033D5" w:rsidRPr="003E0679" w:rsidDel="0089386F">
          <w:rPr>
            <w:rFonts w:ascii="Arial" w:hAnsi="Arial" w:cs="Arial"/>
            <w:b/>
            <w:bCs/>
            <w:i/>
            <w:color w:val="00B050"/>
            <w:sz w:val="18"/>
            <w:szCs w:val="18"/>
            <w:lang w:val="en-US"/>
          </w:rPr>
          <w:delText>LinkedUI</w:delText>
        </w:r>
        <w:r w:rsidR="00C033D5" w:rsidRPr="003E0679" w:rsidDel="0089386F">
          <w:rPr>
            <w:rFonts w:ascii="Arial" w:hAnsi="Arial" w:cs="Arial"/>
            <w:b/>
            <w:bCs/>
            <w:i/>
            <w:sz w:val="18"/>
            <w:szCs w:val="18"/>
            <w:lang w:val="en-US"/>
          </w:rPr>
          <w:delText xml:space="preserve"> </w:delText>
        </w:r>
        <w:r w:rsidR="003E0679" w:rsidRPr="003E0679" w:rsidDel="0089386F">
          <w:rPr>
            <w:rFonts w:ascii="Arial" w:hAnsi="Arial" w:cs="Arial"/>
            <w:bCs/>
            <w:i/>
            <w:sz w:val="18"/>
            <w:szCs w:val="18"/>
            <w:lang w:val="en-US"/>
          </w:rPr>
          <w:delText xml:space="preserve">– </w:delText>
        </w:r>
        <w:r w:rsidR="003E0679" w:rsidRPr="003E0679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if it was in a “problem-free” form </w:delText>
        </w:r>
        <w:r w:rsidR="003E0679" w:rsidRPr="003E0679" w:rsidDel="0089386F">
          <w:rPr>
            <w:rFonts w:ascii="Arial" w:hAnsi="Arial" w:cs="Arial"/>
            <w:b/>
            <w:bCs/>
            <w:i/>
            <w:sz w:val="18"/>
            <w:szCs w:val="18"/>
            <w:lang w:val="en-US"/>
          </w:rPr>
          <w:delText xml:space="preserve">– </w:delText>
        </w:r>
        <w:r w:rsidR="00C033D5" w:rsidRPr="003E0679" w:rsidDel="0089386F">
          <w:rPr>
            <w:b/>
            <w:sz w:val="18"/>
            <w:szCs w:val="18"/>
            <w:lang w:val="en-US"/>
          </w:rPr>
          <w:delText>f</w:delText>
        </w:r>
        <w:r w:rsidR="00C033D5" w:rsidRPr="0097280A" w:rsidDel="0089386F">
          <w:rPr>
            <w:b/>
            <w:sz w:val="18"/>
            <w:szCs w:val="18"/>
            <w:lang w:val="en-US"/>
          </w:rPr>
          <w:delText>or</w:delText>
        </w:r>
        <w:r w:rsidR="00C033D5" w:rsidRPr="0097280A" w:rsidDel="0089386F">
          <w:rPr>
            <w:b/>
            <w:sz w:val="18"/>
            <w:szCs w:val="18"/>
            <w:u w:val="single"/>
            <w:lang w:val="en-US"/>
          </w:rPr>
          <w:delText xml:space="preserve"> </w:delText>
        </w:r>
        <w:r w:rsidR="00C033D5" w:rsidRPr="0097280A" w:rsidDel="0089386F">
          <w:rPr>
            <w:rFonts w:ascii="Arial" w:hAnsi="Arial" w:cs="Arial"/>
            <w:b/>
            <w:bCs/>
            <w:sz w:val="18"/>
            <w:szCs w:val="18"/>
            <w:u w:val="single"/>
            <w:lang w:val="en-US"/>
          </w:rPr>
          <w:delText>browsing your friends’ updates and other information in social media</w:delText>
        </w:r>
        <w:r w:rsidR="00C033D5" w:rsidRPr="0097280A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>?</w:delText>
        </w:r>
      </w:del>
    </w:p>
    <w:tbl>
      <w:tblPr>
        <w:tblW w:w="10129" w:type="dxa"/>
        <w:tblInd w:w="-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3"/>
        <w:gridCol w:w="653"/>
        <w:gridCol w:w="429"/>
        <w:gridCol w:w="653"/>
        <w:gridCol w:w="425"/>
        <w:gridCol w:w="653"/>
        <w:gridCol w:w="425"/>
        <w:gridCol w:w="657"/>
        <w:gridCol w:w="421"/>
        <w:gridCol w:w="664"/>
        <w:gridCol w:w="414"/>
        <w:gridCol w:w="660"/>
        <w:gridCol w:w="418"/>
        <w:gridCol w:w="656"/>
        <w:gridCol w:w="499"/>
        <w:gridCol w:w="656"/>
        <w:gridCol w:w="576"/>
        <w:gridCol w:w="617"/>
      </w:tblGrid>
      <w:tr w:rsidR="001821CB" w:rsidRPr="003E0679" w:rsidDel="0089386F" w:rsidTr="001C7E57">
        <w:trPr>
          <w:del w:id="68" w:author="mirautav" w:date="2010-08-23T13:39:00Z"/>
        </w:trPr>
        <w:tc>
          <w:tcPr>
            <w:tcW w:w="1306" w:type="dxa"/>
            <w:gridSpan w:val="2"/>
            <w:tcBorders>
              <w:top w:val="nil"/>
              <w:left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1821CB" w:rsidRPr="003E0679" w:rsidDel="0089386F" w:rsidRDefault="001821CB" w:rsidP="001C7E57">
            <w:pPr>
              <w:jc w:val="right"/>
              <w:rPr>
                <w:del w:id="69" w:author="mirautav" w:date="2010-08-23T13:39:00Z"/>
                <w:rFonts w:ascii="Arial" w:hAnsi="Arial" w:cs="Arial"/>
                <w:bCs/>
                <w:szCs w:val="16"/>
                <w:lang w:val="en-US"/>
              </w:rPr>
            </w:pPr>
          </w:p>
          <w:p w:rsidR="001821CB" w:rsidRPr="003E0679" w:rsidDel="0089386F" w:rsidRDefault="001821CB" w:rsidP="001C7E57">
            <w:pPr>
              <w:jc w:val="right"/>
              <w:rPr>
                <w:del w:id="70" w:author="mirautav" w:date="2010-08-23T13:39:00Z"/>
                <w:b/>
                <w:bCs/>
                <w:szCs w:val="16"/>
                <w:lang w:val="en-US"/>
              </w:rPr>
            </w:pPr>
            <w:del w:id="71" w:author="mirautav" w:date="2010-08-23T13:39:00Z">
              <w:r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>constantly (many times an hour)</w:delText>
              </w:r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      </w:delText>
              </w:r>
            </w:del>
          </w:p>
        </w:tc>
        <w:tc>
          <w:tcPr>
            <w:tcW w:w="1082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1821CB" w:rsidRPr="003E0679" w:rsidDel="0089386F" w:rsidRDefault="001821CB" w:rsidP="001C7E57">
            <w:pPr>
              <w:jc w:val="right"/>
              <w:rPr>
                <w:del w:id="72" w:author="mirautav" w:date="2010-08-23T13:39:00Z"/>
                <w:b/>
                <w:bCs/>
                <w:szCs w:val="16"/>
                <w:lang w:val="en-US"/>
              </w:rPr>
            </w:pPr>
            <w:del w:id="73" w:author="mirautav" w:date="2010-08-23T13:39:00Z">
              <w:r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>many times a day</w:delText>
              </w:r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1078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1821CB" w:rsidDel="0089386F" w:rsidRDefault="001821CB" w:rsidP="001C7E57">
            <w:pPr>
              <w:jc w:val="right"/>
              <w:rPr>
                <w:del w:id="74" w:author="mirautav" w:date="2010-08-23T13:39:00Z"/>
                <w:rFonts w:ascii="Arial" w:hAnsi="Arial" w:cs="Arial"/>
                <w:bCs/>
                <w:szCs w:val="16"/>
                <w:lang w:val="en-US"/>
              </w:rPr>
            </w:pPr>
            <w:del w:id="75" w:author="mirautav" w:date="2010-08-23T13:39:00Z">
              <w:r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>about</w:delText>
              </w:r>
            </w:del>
          </w:p>
          <w:p w:rsidR="001821CB" w:rsidRPr="003E0679" w:rsidDel="0089386F" w:rsidRDefault="001821CB" w:rsidP="001C7E57">
            <w:pPr>
              <w:jc w:val="right"/>
              <w:rPr>
                <w:del w:id="76" w:author="mirautav" w:date="2010-08-23T13:39:00Z"/>
                <w:b/>
                <w:bCs/>
                <w:szCs w:val="16"/>
                <w:lang w:val="en-US"/>
              </w:rPr>
            </w:pPr>
            <w:del w:id="77" w:author="mirautav" w:date="2010-08-23T13:39:00Z">
              <w:r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>once a day</w:delText>
              </w:r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       </w:delText>
              </w:r>
            </w:del>
          </w:p>
        </w:tc>
        <w:tc>
          <w:tcPr>
            <w:tcW w:w="1082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1821CB" w:rsidRPr="003E0679" w:rsidDel="0089386F" w:rsidRDefault="001821CB" w:rsidP="001C7E57">
            <w:pPr>
              <w:jc w:val="right"/>
              <w:rPr>
                <w:del w:id="78" w:author="mirautav" w:date="2010-08-23T13:39:00Z"/>
                <w:b/>
                <w:bCs/>
                <w:szCs w:val="16"/>
                <w:lang w:val="en-US"/>
              </w:rPr>
            </w:pPr>
            <w:del w:id="79" w:author="mirautav" w:date="2010-08-23T13:39:00Z">
              <w:r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>many times a week</w:delText>
              </w:r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      </w:delText>
              </w:r>
            </w:del>
          </w:p>
        </w:tc>
        <w:tc>
          <w:tcPr>
            <w:tcW w:w="1085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1821CB" w:rsidRPr="003E0679" w:rsidDel="0089386F" w:rsidRDefault="001821CB" w:rsidP="001C7E57">
            <w:pPr>
              <w:jc w:val="right"/>
              <w:rPr>
                <w:del w:id="80" w:author="mirautav" w:date="2010-08-23T13:39:00Z"/>
                <w:b/>
                <w:bCs/>
                <w:szCs w:val="16"/>
                <w:lang w:val="en-US"/>
              </w:rPr>
            </w:pPr>
            <w:del w:id="81" w:author="mirautav" w:date="2010-08-23T13:39:00Z">
              <w:r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>about once a week</w:delText>
              </w:r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        </w:delText>
              </w:r>
            </w:del>
          </w:p>
        </w:tc>
        <w:tc>
          <w:tcPr>
            <w:tcW w:w="1074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1821CB" w:rsidRPr="003E0679" w:rsidDel="0089386F" w:rsidRDefault="001821CB" w:rsidP="001C7E57">
            <w:pPr>
              <w:jc w:val="right"/>
              <w:rPr>
                <w:del w:id="82" w:author="mirautav" w:date="2010-08-23T13:39:00Z"/>
                <w:b/>
                <w:bCs/>
                <w:szCs w:val="16"/>
                <w:lang w:val="en-US"/>
              </w:rPr>
            </w:pPr>
            <w:del w:id="83" w:author="mirautav" w:date="2010-08-23T13:39:00Z">
              <w:r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a few times a month </w:delText>
              </w:r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        </w:delText>
              </w:r>
            </w:del>
          </w:p>
        </w:tc>
        <w:tc>
          <w:tcPr>
            <w:tcW w:w="1074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1821CB" w:rsidRPr="00C75B22" w:rsidDel="0089386F" w:rsidRDefault="001821CB" w:rsidP="001C7E57">
            <w:pPr>
              <w:jc w:val="right"/>
              <w:rPr>
                <w:del w:id="84" w:author="mirautav" w:date="2010-08-23T13:39:00Z"/>
                <w:b/>
                <w:bCs/>
                <w:szCs w:val="16"/>
                <w:lang w:val="en-US"/>
              </w:rPr>
            </w:pPr>
            <w:del w:id="85" w:author="mirautav" w:date="2010-08-23T13:39:00Z">
              <w:r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>a few times a year</w:delText>
              </w:r>
              <w:r w:rsidRPr="00C75B22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      </w:delText>
              </w:r>
            </w:del>
          </w:p>
        </w:tc>
        <w:tc>
          <w:tcPr>
            <w:tcW w:w="1155" w:type="dxa"/>
            <w:gridSpan w:val="2"/>
            <w:tcBorders>
              <w:top w:val="nil"/>
              <w:bottom w:val="nil"/>
            </w:tcBorders>
            <w:vAlign w:val="bottom"/>
          </w:tcPr>
          <w:p w:rsidR="001821CB" w:rsidDel="0089386F" w:rsidRDefault="001821CB" w:rsidP="001C7E57">
            <w:pPr>
              <w:jc w:val="right"/>
              <w:rPr>
                <w:del w:id="86" w:author="mirautav" w:date="2010-08-23T13:39:00Z"/>
                <w:rFonts w:ascii="Arial" w:hAnsi="Arial" w:cs="Arial"/>
                <w:bCs/>
                <w:szCs w:val="16"/>
                <w:lang w:val="en-US"/>
              </w:rPr>
            </w:pPr>
            <w:del w:id="87" w:author="mirautav" w:date="2010-08-23T13:39:00Z">
              <w:r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>once a year</w:delText>
              </w:r>
            </w:del>
          </w:p>
          <w:p w:rsidR="001821CB" w:rsidRPr="003E0679" w:rsidDel="0089386F" w:rsidRDefault="001821CB" w:rsidP="001C7E57">
            <w:pPr>
              <w:jc w:val="right"/>
              <w:rPr>
                <w:del w:id="88" w:author="mirautav" w:date="2010-08-23T13:39:00Z"/>
                <w:rFonts w:ascii="Arial" w:hAnsi="Arial" w:cs="Arial"/>
                <w:bCs/>
                <w:i/>
                <w:szCs w:val="16"/>
                <w:lang w:val="en-US"/>
              </w:rPr>
            </w:pPr>
            <w:del w:id="89" w:author="mirautav" w:date="2010-08-23T13:39:00Z">
              <w:r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or less</w:delText>
              </w:r>
              <w:r w:rsidRPr="003E0679" w:rsidDel="0089386F">
                <w:rPr>
                  <w:rFonts w:ascii="Arial" w:hAnsi="Arial" w:cs="Arial"/>
                  <w:bCs/>
                  <w:i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1193" w:type="dxa"/>
            <w:gridSpan w:val="2"/>
            <w:tcBorders>
              <w:top w:val="nil"/>
              <w:bottom w:val="nil"/>
            </w:tcBorders>
            <w:vAlign w:val="bottom"/>
          </w:tcPr>
          <w:p w:rsidR="001821CB" w:rsidDel="0089386F" w:rsidRDefault="001821CB" w:rsidP="001C7E57">
            <w:pPr>
              <w:jc w:val="right"/>
              <w:rPr>
                <w:del w:id="90" w:author="mirautav" w:date="2010-08-23T13:39:00Z"/>
                <w:rFonts w:ascii="Arial" w:hAnsi="Arial" w:cs="Arial"/>
                <w:bCs/>
                <w:szCs w:val="16"/>
                <w:lang w:val="en-US"/>
              </w:rPr>
            </w:pPr>
            <w:del w:id="91" w:author="mirautav" w:date="2010-08-23T13:39:00Z">
              <w:r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>not at all/</w:delText>
              </w:r>
            </w:del>
          </w:p>
          <w:p w:rsidR="001821CB" w:rsidRPr="003E0679" w:rsidDel="0089386F" w:rsidRDefault="001821CB" w:rsidP="001C7E57">
            <w:pPr>
              <w:jc w:val="right"/>
              <w:rPr>
                <w:del w:id="92" w:author="mirautav" w:date="2010-08-23T13:39:00Z"/>
                <w:rFonts w:ascii="Arial" w:hAnsi="Arial" w:cs="Arial"/>
                <w:bCs/>
                <w:szCs w:val="16"/>
                <w:lang w:val="en-US"/>
              </w:rPr>
            </w:pPr>
            <w:del w:id="93" w:author="mirautav" w:date="2010-08-23T13:39:00Z">
              <w:r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>never</w:delText>
              </w:r>
            </w:del>
          </w:p>
        </w:tc>
      </w:tr>
      <w:tr w:rsidR="001821CB" w:rsidRPr="003E0679" w:rsidDel="0089386F" w:rsidTr="001C7E57">
        <w:trPr>
          <w:del w:id="94" w:author="mirautav" w:date="2010-08-23T13:39:00Z"/>
        </w:trPr>
        <w:tc>
          <w:tcPr>
            <w:tcW w:w="653" w:type="dxa"/>
            <w:tcBorders>
              <w:top w:val="nil"/>
              <w:left w:val="nil"/>
              <w:bottom w:val="nil"/>
            </w:tcBorders>
          </w:tcPr>
          <w:p w:rsidR="001821CB" w:rsidRPr="003E0679" w:rsidDel="0089386F" w:rsidRDefault="001821CB" w:rsidP="001C7E57">
            <w:pPr>
              <w:rPr>
                <w:del w:id="95" w:author="mirautav" w:date="2010-08-23T13:39:00Z"/>
                <w:b/>
                <w:bCs/>
                <w:szCs w:val="16"/>
                <w:lang w:val="en-US"/>
              </w:rPr>
            </w:pPr>
            <w:del w:id="96" w:author="mirautav" w:date="2010-08-23T13:39:00Z">
              <w:r w:rsidRPr="003E0679"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3" w:type="dxa"/>
          </w:tcPr>
          <w:p w:rsidR="001821CB" w:rsidRPr="003E0679" w:rsidDel="0089386F" w:rsidRDefault="001821CB" w:rsidP="001C7E57">
            <w:pPr>
              <w:rPr>
                <w:del w:id="97" w:author="mirautav" w:date="2010-08-23T13:39:00Z"/>
                <w:b/>
                <w:bCs/>
                <w:szCs w:val="16"/>
                <w:lang w:val="en-US"/>
              </w:rPr>
            </w:pPr>
          </w:p>
        </w:tc>
        <w:tc>
          <w:tcPr>
            <w:tcW w:w="429" w:type="dxa"/>
            <w:tcBorders>
              <w:top w:val="nil"/>
              <w:bottom w:val="nil"/>
            </w:tcBorders>
          </w:tcPr>
          <w:p w:rsidR="001821CB" w:rsidRPr="003E0679" w:rsidDel="0089386F" w:rsidRDefault="001821CB" w:rsidP="001C7E57">
            <w:pPr>
              <w:rPr>
                <w:del w:id="98" w:author="mirautav" w:date="2010-08-23T13:39:00Z"/>
                <w:b/>
                <w:bCs/>
                <w:szCs w:val="16"/>
                <w:lang w:val="en-US"/>
              </w:rPr>
            </w:pPr>
            <w:del w:id="99" w:author="mirautav" w:date="2010-08-23T13:39:00Z">
              <w:r w:rsidRPr="003E0679"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3" w:type="dxa"/>
          </w:tcPr>
          <w:p w:rsidR="001821CB" w:rsidRPr="003E0679" w:rsidDel="0089386F" w:rsidRDefault="001821CB" w:rsidP="001C7E57">
            <w:pPr>
              <w:rPr>
                <w:del w:id="100" w:author="mirautav" w:date="2010-08-23T13:39:00Z"/>
                <w:b/>
                <w:bCs/>
                <w:szCs w:val="16"/>
                <w:lang w:val="en-U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1821CB" w:rsidRPr="003E0679" w:rsidDel="0089386F" w:rsidRDefault="001821CB" w:rsidP="001C7E57">
            <w:pPr>
              <w:rPr>
                <w:del w:id="101" w:author="mirautav" w:date="2010-08-23T13:39:00Z"/>
                <w:b/>
                <w:bCs/>
                <w:szCs w:val="16"/>
                <w:lang w:val="en-US"/>
              </w:rPr>
            </w:pPr>
            <w:del w:id="102" w:author="mirautav" w:date="2010-08-23T13:39:00Z">
              <w:r w:rsidRPr="003E0679"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3" w:type="dxa"/>
          </w:tcPr>
          <w:p w:rsidR="001821CB" w:rsidRPr="003E0679" w:rsidDel="0089386F" w:rsidRDefault="001821CB" w:rsidP="001C7E57">
            <w:pPr>
              <w:rPr>
                <w:del w:id="103" w:author="mirautav" w:date="2010-08-23T13:39:00Z"/>
                <w:b/>
                <w:bCs/>
                <w:szCs w:val="16"/>
                <w:lang w:val="en-U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1821CB" w:rsidRPr="003E0679" w:rsidDel="0089386F" w:rsidRDefault="001821CB" w:rsidP="001C7E57">
            <w:pPr>
              <w:rPr>
                <w:del w:id="104" w:author="mirautav" w:date="2010-08-23T13:39:00Z"/>
                <w:b/>
                <w:bCs/>
                <w:szCs w:val="16"/>
                <w:lang w:val="en-US"/>
              </w:rPr>
            </w:pPr>
            <w:del w:id="105" w:author="mirautav" w:date="2010-08-23T13:39:00Z">
              <w:r w:rsidRPr="003E0679"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7" w:type="dxa"/>
          </w:tcPr>
          <w:p w:rsidR="001821CB" w:rsidRPr="003E0679" w:rsidDel="0089386F" w:rsidRDefault="001821CB" w:rsidP="001C7E57">
            <w:pPr>
              <w:rPr>
                <w:del w:id="106" w:author="mirautav" w:date="2010-08-23T13:39:00Z"/>
                <w:b/>
                <w:bCs/>
                <w:szCs w:val="16"/>
                <w:lang w:val="en-US"/>
              </w:rPr>
            </w:pPr>
          </w:p>
        </w:tc>
        <w:tc>
          <w:tcPr>
            <w:tcW w:w="421" w:type="dxa"/>
            <w:tcBorders>
              <w:top w:val="nil"/>
              <w:bottom w:val="nil"/>
            </w:tcBorders>
          </w:tcPr>
          <w:p w:rsidR="001821CB" w:rsidRPr="003E0679" w:rsidDel="0089386F" w:rsidRDefault="001821CB" w:rsidP="001C7E57">
            <w:pPr>
              <w:rPr>
                <w:del w:id="107" w:author="mirautav" w:date="2010-08-23T13:39:00Z"/>
                <w:b/>
                <w:bCs/>
                <w:szCs w:val="16"/>
                <w:lang w:val="en-US"/>
              </w:rPr>
            </w:pPr>
            <w:del w:id="108" w:author="mirautav" w:date="2010-08-23T13:39:00Z">
              <w:r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1821CB" w:rsidRPr="003E0679" w:rsidDel="0089386F" w:rsidRDefault="001821CB" w:rsidP="001C7E57">
            <w:pPr>
              <w:rPr>
                <w:del w:id="109" w:author="mirautav" w:date="2010-08-23T13:39:00Z"/>
                <w:b/>
                <w:bCs/>
                <w:szCs w:val="16"/>
                <w:lang w:val="en-US"/>
              </w:rPr>
            </w:pPr>
            <w:del w:id="110" w:author="mirautav" w:date="2010-08-23T13:39:00Z">
              <w:r w:rsidRPr="003E0679"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  <w:r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414" w:type="dxa"/>
            <w:tcBorders>
              <w:top w:val="nil"/>
              <w:bottom w:val="nil"/>
            </w:tcBorders>
          </w:tcPr>
          <w:p w:rsidR="001821CB" w:rsidRPr="003E0679" w:rsidDel="0089386F" w:rsidRDefault="001821CB" w:rsidP="001C7E57">
            <w:pPr>
              <w:rPr>
                <w:del w:id="111" w:author="mirautav" w:date="2010-08-23T13:39:00Z"/>
                <w:b/>
                <w:bCs/>
                <w:szCs w:val="16"/>
                <w:lang w:val="en-US"/>
              </w:rPr>
            </w:pPr>
            <w:del w:id="112" w:author="mirautav" w:date="2010-08-23T13:39:00Z">
              <w:r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60" w:type="dxa"/>
            <w:tcBorders>
              <w:top w:val="single" w:sz="4" w:space="0" w:color="auto"/>
              <w:bottom w:val="single" w:sz="4" w:space="0" w:color="auto"/>
            </w:tcBorders>
          </w:tcPr>
          <w:p w:rsidR="001821CB" w:rsidRPr="003E0679" w:rsidDel="0089386F" w:rsidRDefault="001821CB" w:rsidP="001C7E57">
            <w:pPr>
              <w:rPr>
                <w:del w:id="113" w:author="mirautav" w:date="2010-08-23T13:39:00Z"/>
                <w:b/>
                <w:bCs/>
                <w:szCs w:val="16"/>
                <w:lang w:val="en-US"/>
              </w:rPr>
            </w:pPr>
            <w:del w:id="114" w:author="mirautav" w:date="2010-08-23T13:39:00Z">
              <w:r w:rsidRPr="003E0679"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  <w:r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418" w:type="dxa"/>
            <w:tcBorders>
              <w:top w:val="nil"/>
              <w:bottom w:val="nil"/>
            </w:tcBorders>
          </w:tcPr>
          <w:p w:rsidR="001821CB" w:rsidRPr="003E0679" w:rsidDel="0089386F" w:rsidRDefault="001821CB" w:rsidP="001C7E57">
            <w:pPr>
              <w:rPr>
                <w:del w:id="115" w:author="mirautav" w:date="2010-08-23T13:39:00Z"/>
                <w:b/>
                <w:bCs/>
                <w:szCs w:val="16"/>
                <w:lang w:val="en-US"/>
              </w:rPr>
            </w:pPr>
            <w:del w:id="116" w:author="mirautav" w:date="2010-08-23T13:39:00Z">
              <w:r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6" w:type="dxa"/>
            <w:tcBorders>
              <w:top w:val="single" w:sz="4" w:space="0" w:color="auto"/>
              <w:bottom w:val="single" w:sz="4" w:space="0" w:color="auto"/>
            </w:tcBorders>
          </w:tcPr>
          <w:p w:rsidR="001821CB" w:rsidRPr="003E0679" w:rsidDel="0089386F" w:rsidRDefault="001821CB" w:rsidP="001C7E57">
            <w:pPr>
              <w:rPr>
                <w:del w:id="117" w:author="mirautav" w:date="2010-08-23T13:39:00Z"/>
                <w:b/>
                <w:bCs/>
                <w:i/>
                <w:szCs w:val="16"/>
                <w:lang w:val="en-US"/>
              </w:rPr>
            </w:pPr>
            <w:del w:id="118" w:author="mirautav" w:date="2010-08-23T13:39:00Z">
              <w:r w:rsidDel="0089386F">
                <w:rPr>
                  <w:b/>
                  <w:bCs/>
                  <w:i/>
                  <w:szCs w:val="16"/>
                  <w:lang w:val="en-US"/>
                </w:rPr>
                <w:delText xml:space="preserve"> </w:delText>
              </w:r>
              <w:r w:rsidRPr="003E0679" w:rsidDel="0089386F">
                <w:rPr>
                  <w:b/>
                  <w:bCs/>
                  <w:i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499" w:type="dxa"/>
            <w:tcBorders>
              <w:top w:val="nil"/>
              <w:bottom w:val="nil"/>
            </w:tcBorders>
          </w:tcPr>
          <w:p w:rsidR="001821CB" w:rsidRPr="003E0679" w:rsidDel="0089386F" w:rsidRDefault="001821CB" w:rsidP="001C7E57">
            <w:pPr>
              <w:rPr>
                <w:del w:id="119" w:author="mirautav" w:date="2010-08-23T13:39:00Z"/>
                <w:b/>
                <w:bCs/>
                <w:szCs w:val="16"/>
                <w:lang w:val="en-US"/>
              </w:rPr>
            </w:pPr>
            <w:del w:id="120" w:author="mirautav" w:date="2010-08-23T13:39:00Z">
              <w:r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  <w:p w:rsidR="001821CB" w:rsidRPr="003E0679" w:rsidDel="0089386F" w:rsidRDefault="001821CB" w:rsidP="001C7E57">
            <w:pPr>
              <w:rPr>
                <w:del w:id="121" w:author="mirautav" w:date="2010-08-23T13:39:00Z"/>
                <w:b/>
                <w:bCs/>
                <w:szCs w:val="16"/>
                <w:lang w:val="en-US"/>
              </w:rPr>
            </w:pPr>
          </w:p>
        </w:tc>
        <w:tc>
          <w:tcPr>
            <w:tcW w:w="656" w:type="dxa"/>
            <w:tcBorders>
              <w:top w:val="single" w:sz="4" w:space="0" w:color="auto"/>
              <w:bottom w:val="single" w:sz="4" w:space="0" w:color="auto"/>
            </w:tcBorders>
          </w:tcPr>
          <w:p w:rsidR="001821CB" w:rsidRPr="003E0679" w:rsidDel="0089386F" w:rsidRDefault="001821CB" w:rsidP="001C7E57">
            <w:pPr>
              <w:rPr>
                <w:del w:id="122" w:author="mirautav" w:date="2010-08-23T13:39:00Z"/>
                <w:b/>
                <w:bCs/>
                <w:szCs w:val="16"/>
                <w:lang w:val="en-US"/>
              </w:rPr>
            </w:pPr>
            <w:del w:id="123" w:author="mirautav" w:date="2010-08-23T13:39:00Z">
              <w:r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576" w:type="dxa"/>
            <w:tcBorders>
              <w:top w:val="nil"/>
              <w:bottom w:val="nil"/>
            </w:tcBorders>
          </w:tcPr>
          <w:p w:rsidR="001821CB" w:rsidRPr="003E0679" w:rsidDel="0089386F" w:rsidRDefault="001821CB" w:rsidP="001C7E57">
            <w:pPr>
              <w:rPr>
                <w:del w:id="124" w:author="mirautav" w:date="2010-08-23T13:39:00Z"/>
                <w:b/>
                <w:bCs/>
                <w:szCs w:val="16"/>
                <w:lang w:val="en-US"/>
              </w:rPr>
            </w:pPr>
            <w:del w:id="125" w:author="mirautav" w:date="2010-08-23T13:39:00Z">
              <w:r w:rsidDel="0089386F">
                <w:rPr>
                  <w:b/>
                  <w:bCs/>
                  <w:szCs w:val="16"/>
                  <w:lang w:val="en-US"/>
                </w:rPr>
                <w:delText xml:space="preserve">  </w:delText>
              </w:r>
            </w:del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1821CB" w:rsidRPr="003E0679" w:rsidDel="0089386F" w:rsidRDefault="001821CB" w:rsidP="001C7E57">
            <w:pPr>
              <w:rPr>
                <w:del w:id="126" w:author="mirautav" w:date="2010-08-23T13:39:00Z"/>
                <w:b/>
                <w:bCs/>
                <w:szCs w:val="16"/>
                <w:lang w:val="en-US"/>
              </w:rPr>
            </w:pPr>
            <w:del w:id="127" w:author="mirautav" w:date="2010-08-23T13:39:00Z">
              <w:r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</w:tr>
    </w:tbl>
    <w:p w:rsidR="00C033D5" w:rsidRPr="003E0679" w:rsidDel="0089386F" w:rsidRDefault="00C033D5" w:rsidP="008F67B1">
      <w:pPr>
        <w:rPr>
          <w:del w:id="128" w:author="mirautav" w:date="2010-08-23T13:39:00Z"/>
          <w:b/>
          <w:bCs/>
          <w:szCs w:val="16"/>
          <w:lang w:val="en-US"/>
        </w:rPr>
      </w:pPr>
    </w:p>
    <w:p w:rsidR="00214854" w:rsidRDefault="00214854" w:rsidP="00AF6D5F">
      <w:pPr>
        <w:spacing w:line="360" w:lineRule="auto"/>
        <w:rPr>
          <w:rFonts w:ascii="Arial" w:hAnsi="Arial" w:cs="Arial"/>
          <w:bCs/>
          <w:i/>
          <w:sz w:val="18"/>
          <w:szCs w:val="18"/>
          <w:lang w:val="en-US"/>
        </w:rPr>
      </w:pPr>
    </w:p>
    <w:p w:rsidR="000538E5" w:rsidRDefault="000538E5" w:rsidP="00AF6D5F">
      <w:pPr>
        <w:spacing w:line="360" w:lineRule="auto"/>
        <w:rPr>
          <w:rFonts w:ascii="Arial" w:hAnsi="Arial" w:cs="Arial"/>
          <w:bCs/>
          <w:i/>
          <w:sz w:val="18"/>
          <w:szCs w:val="18"/>
          <w:lang w:val="en-US"/>
        </w:rPr>
      </w:pPr>
    </w:p>
    <w:p w:rsidR="000E3667" w:rsidRDefault="00085AD8" w:rsidP="00AF6D5F">
      <w:pPr>
        <w:rPr>
          <w:rFonts w:ascii="Arial" w:hAnsi="Arial" w:cs="Arial"/>
          <w:bCs/>
          <w:i/>
          <w:sz w:val="18"/>
          <w:szCs w:val="18"/>
          <w:lang w:val="en-US"/>
        </w:rPr>
      </w:pPr>
      <w:r>
        <w:rPr>
          <w:rFonts w:ascii="Arial" w:hAnsi="Arial" w:cs="Arial"/>
          <w:b/>
          <w:bCs/>
          <w:sz w:val="18"/>
          <w:szCs w:val="18"/>
          <w:lang w:val="en-US"/>
        </w:rPr>
        <w:br w:type="page"/>
      </w:r>
      <w:del w:id="129" w:author="mirautav" w:date="2010-08-23T13:39:00Z">
        <w:r w:rsidR="00603FFB" w:rsidDel="0089386F">
          <w:rPr>
            <w:rFonts w:ascii="Arial" w:hAnsi="Arial" w:cs="Arial"/>
            <w:bCs/>
            <w:sz w:val="18"/>
            <w:szCs w:val="18"/>
            <w:lang w:val="en-US"/>
          </w:rPr>
          <w:lastRenderedPageBreak/>
          <w:delText xml:space="preserve">Finally, </w:delText>
        </w:r>
        <w:r w:rsidR="000E3667" w:rsidRPr="003E0679" w:rsidDel="0089386F">
          <w:rPr>
            <w:rFonts w:ascii="Arial" w:hAnsi="Arial" w:cs="Arial"/>
            <w:bCs/>
            <w:i/>
            <w:sz w:val="18"/>
            <w:szCs w:val="18"/>
            <w:lang w:val="en-US"/>
          </w:rPr>
          <w:delText>IF YOU STILL IMAGINE that any</w:delText>
        </w:r>
        <w:r w:rsidR="000E3667" w:rsidDel="0089386F">
          <w:rPr>
            <w:rFonts w:ascii="Arial" w:hAnsi="Arial" w:cs="Arial"/>
            <w:bCs/>
            <w:i/>
            <w:sz w:val="18"/>
            <w:szCs w:val="18"/>
            <w:lang w:val="en-US"/>
          </w:rPr>
          <w:delText xml:space="preserve"> technical and</w:delText>
        </w:r>
        <w:r w:rsidR="000E3667" w:rsidRPr="003E0679" w:rsidDel="0089386F">
          <w:rPr>
            <w:rFonts w:ascii="Arial" w:hAnsi="Arial" w:cs="Arial"/>
            <w:bCs/>
            <w:i/>
            <w:sz w:val="18"/>
            <w:szCs w:val="18"/>
            <w:lang w:val="en-US"/>
          </w:rPr>
          <w:delText xml:space="preserve"> practical problems you experienced with </w:delText>
        </w:r>
        <w:r w:rsidR="000E3667" w:rsidRPr="003E0679" w:rsidDel="0089386F">
          <w:rPr>
            <w:rFonts w:ascii="Arial" w:hAnsi="Arial" w:cs="Arial"/>
            <w:bCs/>
            <w:i/>
            <w:color w:val="00B050"/>
            <w:sz w:val="18"/>
            <w:szCs w:val="18"/>
            <w:lang w:val="en-US"/>
          </w:rPr>
          <w:delText xml:space="preserve">LinkedUI </w:delText>
        </w:r>
        <w:r w:rsidR="000E3667" w:rsidRPr="003E0679" w:rsidDel="0089386F">
          <w:rPr>
            <w:rFonts w:ascii="Arial" w:hAnsi="Arial" w:cs="Arial"/>
            <w:bCs/>
            <w:i/>
            <w:sz w:val="18"/>
            <w:szCs w:val="18"/>
            <w:lang w:val="en-US"/>
          </w:rPr>
          <w:delText>during the test would be removed…</w:delText>
        </w:r>
      </w:del>
    </w:p>
    <w:p w:rsidR="000E3667" w:rsidRDefault="000E3667" w:rsidP="00AF6D5F">
      <w:pPr>
        <w:rPr>
          <w:rFonts w:ascii="Arial" w:hAnsi="Arial" w:cs="Arial"/>
          <w:b/>
          <w:bCs/>
          <w:sz w:val="18"/>
          <w:szCs w:val="18"/>
          <w:lang w:val="en-US"/>
        </w:rPr>
      </w:pPr>
    </w:p>
    <w:p w:rsidR="00AF6D5F" w:rsidRPr="003E0679" w:rsidDel="0089386F" w:rsidRDefault="00AF6D5F" w:rsidP="00AF6D5F">
      <w:pPr>
        <w:rPr>
          <w:del w:id="130" w:author="mirautav" w:date="2010-08-23T13:39:00Z"/>
          <w:rFonts w:ascii="Arial" w:hAnsi="Arial" w:cs="Arial"/>
          <w:b/>
          <w:bCs/>
          <w:sz w:val="18"/>
          <w:szCs w:val="18"/>
          <w:u w:val="single"/>
          <w:lang w:val="en-US"/>
        </w:rPr>
      </w:pPr>
      <w:del w:id="131" w:author="mirautav" w:date="2010-08-23T13:39:00Z">
        <w:r w:rsidRPr="003E0679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sym w:font="Wingdings" w:char="F0E0"/>
        </w:r>
        <w:r w:rsidRPr="003E0679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 How much could you be prepared to pay for to have</w:delText>
        </w:r>
        <w:r w:rsidR="003E0679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 something like</w:delText>
        </w:r>
        <w:r w:rsidRPr="003E0679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 </w:delText>
        </w:r>
        <w:r w:rsidRPr="003E0679" w:rsidDel="0089386F">
          <w:rPr>
            <w:rFonts w:ascii="Arial" w:hAnsi="Arial" w:cs="Arial"/>
            <w:b/>
            <w:bCs/>
            <w:color w:val="00B050"/>
            <w:sz w:val="18"/>
            <w:szCs w:val="18"/>
            <w:lang w:val="en-US"/>
          </w:rPr>
          <w:delText xml:space="preserve">LinkedUI </w:delText>
        </w:r>
        <w:r w:rsidR="003E0679" w:rsidRPr="003E0679" w:rsidDel="0089386F">
          <w:rPr>
            <w:rFonts w:ascii="Arial" w:hAnsi="Arial" w:cs="Arial"/>
            <w:bCs/>
            <w:i/>
            <w:sz w:val="18"/>
            <w:szCs w:val="18"/>
            <w:lang w:val="en-US"/>
          </w:rPr>
          <w:delText>–</w:delText>
        </w:r>
        <w:r w:rsidR="003E0679" w:rsidDel="0089386F">
          <w:rPr>
            <w:rFonts w:ascii="Arial" w:hAnsi="Arial" w:cs="Arial"/>
            <w:bCs/>
            <w:i/>
            <w:sz w:val="18"/>
            <w:szCs w:val="18"/>
            <w:lang w:val="en-US"/>
          </w:rPr>
          <w:delText xml:space="preserve"> </w:delText>
        </w:r>
        <w:r w:rsidR="003E0679" w:rsidRPr="003E0679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in a “problem-free” form </w:delText>
        </w:r>
        <w:r w:rsidR="003E0679" w:rsidRPr="003E0679" w:rsidDel="0089386F">
          <w:rPr>
            <w:rFonts w:ascii="Arial" w:hAnsi="Arial" w:cs="Arial"/>
            <w:b/>
            <w:bCs/>
            <w:i/>
            <w:sz w:val="18"/>
            <w:szCs w:val="18"/>
            <w:lang w:val="en-US"/>
          </w:rPr>
          <w:delText xml:space="preserve">– </w:delText>
        </w:r>
        <w:r w:rsidRPr="003E0679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>in your current</w:delText>
        </w:r>
        <w:r w:rsidRPr="003E0679" w:rsidDel="0089386F">
          <w:rPr>
            <w:rFonts w:ascii="Arial" w:hAnsi="Arial" w:cs="Arial"/>
            <w:b/>
            <w:bCs/>
            <w:color w:val="00B050"/>
            <w:sz w:val="18"/>
            <w:szCs w:val="18"/>
            <w:lang w:val="en-US"/>
          </w:rPr>
          <w:delText xml:space="preserve"> </w:delText>
        </w:r>
        <w:r w:rsidRPr="003E0679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 </w:delText>
        </w:r>
        <w:r w:rsidR="00F21E29" w:rsidRPr="0097280A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>smart phone</w:delText>
        </w:r>
        <w:r w:rsidRPr="003E0679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>?</w:delText>
        </w:r>
      </w:del>
    </w:p>
    <w:tbl>
      <w:tblPr>
        <w:tblW w:w="0" w:type="auto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4"/>
        <w:gridCol w:w="654"/>
        <w:gridCol w:w="653"/>
        <w:gridCol w:w="654"/>
        <w:gridCol w:w="654"/>
        <w:gridCol w:w="654"/>
        <w:gridCol w:w="658"/>
        <w:gridCol w:w="658"/>
        <w:gridCol w:w="664"/>
        <w:gridCol w:w="664"/>
        <w:gridCol w:w="660"/>
        <w:gridCol w:w="660"/>
        <w:gridCol w:w="656"/>
        <w:gridCol w:w="656"/>
        <w:gridCol w:w="656"/>
        <w:gridCol w:w="656"/>
      </w:tblGrid>
      <w:tr w:rsidR="00AF6D5F" w:rsidRPr="003E0679" w:rsidDel="0089386F" w:rsidTr="00D478EF">
        <w:trPr>
          <w:del w:id="132" w:author="mirautav" w:date="2010-08-23T13:39:00Z"/>
        </w:trPr>
        <w:tc>
          <w:tcPr>
            <w:tcW w:w="1308" w:type="dxa"/>
            <w:gridSpan w:val="2"/>
            <w:tcBorders>
              <w:top w:val="nil"/>
              <w:left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AF6D5F" w:rsidRPr="003E0679" w:rsidDel="0089386F" w:rsidRDefault="00AF6D5F" w:rsidP="00D478EF">
            <w:pPr>
              <w:jc w:val="right"/>
              <w:rPr>
                <w:del w:id="133" w:author="mirautav" w:date="2010-08-23T13:39:00Z"/>
                <w:rFonts w:ascii="Arial" w:hAnsi="Arial" w:cs="Arial"/>
                <w:bCs/>
                <w:szCs w:val="16"/>
                <w:lang w:val="en-US"/>
              </w:rPr>
            </w:pPr>
          </w:p>
          <w:p w:rsidR="00AF6D5F" w:rsidRPr="003E0679" w:rsidDel="0089386F" w:rsidRDefault="00AF6D5F" w:rsidP="00D478EF">
            <w:pPr>
              <w:jc w:val="right"/>
              <w:rPr>
                <w:del w:id="134" w:author="mirautav" w:date="2010-08-23T13:39:00Z"/>
                <w:b/>
                <w:bCs/>
                <w:szCs w:val="16"/>
                <w:lang w:val="en-US"/>
              </w:rPr>
            </w:pPr>
            <w:del w:id="135" w:author="mirautav" w:date="2010-08-23T13:39:00Z"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nothing       </w:delText>
              </w:r>
            </w:del>
          </w:p>
        </w:tc>
        <w:tc>
          <w:tcPr>
            <w:tcW w:w="1307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AF6D5F" w:rsidRPr="003E0679" w:rsidDel="0089386F" w:rsidRDefault="00AF6D5F" w:rsidP="00AF6D5F">
            <w:pPr>
              <w:jc w:val="right"/>
              <w:rPr>
                <w:del w:id="136" w:author="mirautav" w:date="2010-08-23T13:39:00Z"/>
                <w:rFonts w:ascii="Arial" w:hAnsi="Arial" w:cs="Arial"/>
                <w:bCs/>
                <w:szCs w:val="16"/>
                <w:lang w:val="en-US"/>
              </w:rPr>
            </w:pPr>
            <w:del w:id="137" w:author="mirautav" w:date="2010-08-23T13:39:00Z"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>1-10 €</w:delText>
              </w:r>
            </w:del>
          </w:p>
        </w:tc>
        <w:tc>
          <w:tcPr>
            <w:tcW w:w="1308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AF6D5F" w:rsidRPr="003E0679" w:rsidDel="0089386F" w:rsidRDefault="00AF6D5F" w:rsidP="00AF6D5F">
            <w:pPr>
              <w:jc w:val="right"/>
              <w:rPr>
                <w:del w:id="138" w:author="mirautav" w:date="2010-08-23T13:39:00Z"/>
                <w:rFonts w:ascii="Arial" w:hAnsi="Arial" w:cs="Arial"/>
                <w:bCs/>
                <w:szCs w:val="16"/>
                <w:lang w:val="en-US"/>
              </w:rPr>
            </w:pPr>
            <w:del w:id="139" w:author="mirautav" w:date="2010-08-23T13:39:00Z"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10-20 € </w:delText>
              </w:r>
            </w:del>
          </w:p>
        </w:tc>
        <w:tc>
          <w:tcPr>
            <w:tcW w:w="1316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AF6D5F" w:rsidRPr="003E0679" w:rsidDel="0089386F" w:rsidRDefault="00AF6D5F" w:rsidP="00AF6D5F">
            <w:pPr>
              <w:jc w:val="right"/>
              <w:rPr>
                <w:del w:id="140" w:author="mirautav" w:date="2010-08-23T13:39:00Z"/>
                <w:rFonts w:ascii="Arial" w:hAnsi="Arial" w:cs="Arial"/>
                <w:bCs/>
                <w:szCs w:val="16"/>
                <w:lang w:val="en-US"/>
              </w:rPr>
            </w:pPr>
            <w:del w:id="141" w:author="mirautav" w:date="2010-08-23T13:39:00Z"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20-50 €     </w:delText>
              </w:r>
            </w:del>
          </w:p>
        </w:tc>
        <w:tc>
          <w:tcPr>
            <w:tcW w:w="1328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AF6D5F" w:rsidRPr="003E0679" w:rsidDel="0089386F" w:rsidRDefault="00AF6D5F" w:rsidP="00AF6D5F">
            <w:pPr>
              <w:jc w:val="right"/>
              <w:rPr>
                <w:del w:id="142" w:author="mirautav" w:date="2010-08-23T13:39:00Z"/>
                <w:rFonts w:ascii="Arial" w:hAnsi="Arial" w:cs="Arial"/>
                <w:bCs/>
                <w:szCs w:val="16"/>
                <w:lang w:val="en-US"/>
              </w:rPr>
            </w:pPr>
            <w:del w:id="143" w:author="mirautav" w:date="2010-08-23T13:39:00Z"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50-100 € </w:delText>
              </w:r>
            </w:del>
          </w:p>
        </w:tc>
        <w:tc>
          <w:tcPr>
            <w:tcW w:w="1320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AF6D5F" w:rsidRPr="003E0679" w:rsidDel="0089386F" w:rsidRDefault="00AF6D5F" w:rsidP="00AF6D5F">
            <w:pPr>
              <w:jc w:val="right"/>
              <w:rPr>
                <w:del w:id="144" w:author="mirautav" w:date="2010-08-23T13:39:00Z"/>
                <w:b/>
                <w:bCs/>
                <w:szCs w:val="16"/>
                <w:lang w:val="en-US"/>
              </w:rPr>
            </w:pPr>
            <w:del w:id="145" w:author="mirautav" w:date="2010-08-23T13:39:00Z"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>100-200 €</w:delText>
              </w:r>
            </w:del>
          </w:p>
        </w:tc>
        <w:tc>
          <w:tcPr>
            <w:tcW w:w="1312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AF6D5F" w:rsidRPr="003E0679" w:rsidDel="0089386F" w:rsidRDefault="00AF6D5F" w:rsidP="00AF6D5F">
            <w:pPr>
              <w:jc w:val="right"/>
              <w:rPr>
                <w:del w:id="146" w:author="mirautav" w:date="2010-08-23T13:39:00Z"/>
                <w:b/>
                <w:bCs/>
                <w:i/>
                <w:szCs w:val="16"/>
                <w:lang w:val="en-US"/>
              </w:rPr>
            </w:pPr>
            <w:del w:id="147" w:author="mirautav" w:date="2010-08-23T13:39:00Z"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200-500 €  </w:delText>
              </w:r>
            </w:del>
          </w:p>
        </w:tc>
        <w:tc>
          <w:tcPr>
            <w:tcW w:w="1312" w:type="dxa"/>
            <w:gridSpan w:val="2"/>
            <w:tcBorders>
              <w:top w:val="nil"/>
              <w:bottom w:val="nil"/>
            </w:tcBorders>
          </w:tcPr>
          <w:p w:rsidR="00AF6D5F" w:rsidRPr="003E0679" w:rsidDel="0089386F" w:rsidRDefault="00AF6D5F" w:rsidP="00AF6D5F">
            <w:pPr>
              <w:jc w:val="right"/>
              <w:rPr>
                <w:del w:id="148" w:author="mirautav" w:date="2010-08-23T13:39:00Z"/>
                <w:rFonts w:ascii="Arial" w:hAnsi="Arial" w:cs="Arial"/>
                <w:bCs/>
                <w:szCs w:val="16"/>
                <w:lang w:val="en-US"/>
              </w:rPr>
            </w:pPr>
            <w:del w:id="149" w:author="mirautav" w:date="2010-08-23T13:39:00Z"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more than 500 € </w:delText>
              </w:r>
            </w:del>
          </w:p>
        </w:tc>
      </w:tr>
      <w:tr w:rsidR="00AF6D5F" w:rsidRPr="003E0679" w:rsidDel="0089386F" w:rsidTr="00D478EF">
        <w:trPr>
          <w:del w:id="150" w:author="mirautav" w:date="2010-08-23T13:39:00Z"/>
        </w:trPr>
        <w:tc>
          <w:tcPr>
            <w:tcW w:w="654" w:type="dxa"/>
            <w:tcBorders>
              <w:top w:val="nil"/>
              <w:left w:val="nil"/>
              <w:bottom w:val="nil"/>
            </w:tcBorders>
          </w:tcPr>
          <w:p w:rsidR="00AF6D5F" w:rsidRPr="003E0679" w:rsidDel="0089386F" w:rsidRDefault="00AF6D5F" w:rsidP="00D478EF">
            <w:pPr>
              <w:rPr>
                <w:del w:id="151" w:author="mirautav" w:date="2010-08-23T13:39:00Z"/>
                <w:b/>
                <w:bCs/>
                <w:szCs w:val="16"/>
                <w:lang w:val="en-US"/>
              </w:rPr>
            </w:pPr>
            <w:del w:id="152" w:author="mirautav" w:date="2010-08-23T13:39:00Z">
              <w:r w:rsidRPr="003E0679"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4" w:type="dxa"/>
          </w:tcPr>
          <w:p w:rsidR="00AF6D5F" w:rsidRPr="003E0679" w:rsidDel="0089386F" w:rsidRDefault="00AF6D5F" w:rsidP="00D478EF">
            <w:pPr>
              <w:rPr>
                <w:del w:id="153" w:author="mirautav" w:date="2010-08-23T13:39:00Z"/>
                <w:b/>
                <w:bCs/>
                <w:szCs w:val="16"/>
                <w:lang w:val="en-US"/>
              </w:rPr>
            </w:pPr>
          </w:p>
        </w:tc>
        <w:tc>
          <w:tcPr>
            <w:tcW w:w="653" w:type="dxa"/>
            <w:tcBorders>
              <w:top w:val="nil"/>
              <w:bottom w:val="nil"/>
            </w:tcBorders>
          </w:tcPr>
          <w:p w:rsidR="00AF6D5F" w:rsidRPr="003E0679" w:rsidDel="0089386F" w:rsidRDefault="00AF6D5F" w:rsidP="00D478EF">
            <w:pPr>
              <w:rPr>
                <w:del w:id="154" w:author="mirautav" w:date="2010-08-23T13:39:00Z"/>
                <w:b/>
                <w:bCs/>
                <w:szCs w:val="16"/>
                <w:lang w:val="en-US"/>
              </w:rPr>
            </w:pPr>
            <w:del w:id="155" w:author="mirautav" w:date="2010-08-23T13:39:00Z">
              <w:r w:rsidRPr="003E0679"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4" w:type="dxa"/>
          </w:tcPr>
          <w:p w:rsidR="00AF6D5F" w:rsidRPr="003E0679" w:rsidDel="0089386F" w:rsidRDefault="00AF6D5F" w:rsidP="00D478EF">
            <w:pPr>
              <w:rPr>
                <w:del w:id="156" w:author="mirautav" w:date="2010-08-23T13:39:00Z"/>
                <w:b/>
                <w:bCs/>
                <w:szCs w:val="16"/>
                <w:lang w:val="en-US"/>
              </w:rPr>
            </w:pPr>
          </w:p>
        </w:tc>
        <w:tc>
          <w:tcPr>
            <w:tcW w:w="654" w:type="dxa"/>
            <w:tcBorders>
              <w:top w:val="nil"/>
              <w:bottom w:val="nil"/>
            </w:tcBorders>
          </w:tcPr>
          <w:p w:rsidR="00AF6D5F" w:rsidRPr="003E0679" w:rsidDel="0089386F" w:rsidRDefault="00AF6D5F" w:rsidP="00D478EF">
            <w:pPr>
              <w:rPr>
                <w:del w:id="157" w:author="mirautav" w:date="2010-08-23T13:39:00Z"/>
                <w:b/>
                <w:bCs/>
                <w:szCs w:val="16"/>
                <w:lang w:val="en-US"/>
              </w:rPr>
            </w:pPr>
            <w:del w:id="158" w:author="mirautav" w:date="2010-08-23T13:39:00Z">
              <w:r w:rsidRPr="003E0679"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4" w:type="dxa"/>
          </w:tcPr>
          <w:p w:rsidR="00AF6D5F" w:rsidRPr="003E0679" w:rsidDel="0089386F" w:rsidRDefault="00AF6D5F" w:rsidP="00D478EF">
            <w:pPr>
              <w:rPr>
                <w:del w:id="159" w:author="mirautav" w:date="2010-08-23T13:39:00Z"/>
                <w:b/>
                <w:bCs/>
                <w:szCs w:val="16"/>
                <w:lang w:val="en-US"/>
              </w:rPr>
            </w:pPr>
          </w:p>
        </w:tc>
        <w:tc>
          <w:tcPr>
            <w:tcW w:w="658" w:type="dxa"/>
            <w:tcBorders>
              <w:top w:val="nil"/>
              <w:bottom w:val="nil"/>
            </w:tcBorders>
          </w:tcPr>
          <w:p w:rsidR="00AF6D5F" w:rsidRPr="003E0679" w:rsidDel="0089386F" w:rsidRDefault="00AF6D5F" w:rsidP="00D478EF">
            <w:pPr>
              <w:rPr>
                <w:del w:id="160" w:author="mirautav" w:date="2010-08-23T13:39:00Z"/>
                <w:b/>
                <w:bCs/>
                <w:szCs w:val="16"/>
                <w:lang w:val="en-US"/>
              </w:rPr>
            </w:pPr>
            <w:del w:id="161" w:author="mirautav" w:date="2010-08-23T13:39:00Z">
              <w:r w:rsidRPr="003E0679"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8" w:type="dxa"/>
          </w:tcPr>
          <w:p w:rsidR="00AF6D5F" w:rsidRPr="003E0679" w:rsidDel="0089386F" w:rsidRDefault="00AF6D5F" w:rsidP="00D478EF">
            <w:pPr>
              <w:rPr>
                <w:del w:id="162" w:author="mirautav" w:date="2010-08-23T13:39:00Z"/>
                <w:b/>
                <w:bCs/>
                <w:szCs w:val="16"/>
                <w:lang w:val="en-US"/>
              </w:rPr>
            </w:pPr>
          </w:p>
        </w:tc>
        <w:tc>
          <w:tcPr>
            <w:tcW w:w="664" w:type="dxa"/>
            <w:tcBorders>
              <w:top w:val="nil"/>
              <w:bottom w:val="nil"/>
            </w:tcBorders>
          </w:tcPr>
          <w:p w:rsidR="00AF6D5F" w:rsidRPr="003E0679" w:rsidDel="0089386F" w:rsidRDefault="00AF6D5F" w:rsidP="00D478EF">
            <w:pPr>
              <w:rPr>
                <w:del w:id="163" w:author="mirautav" w:date="2010-08-23T13:39:00Z"/>
                <w:b/>
                <w:bCs/>
                <w:szCs w:val="16"/>
                <w:lang w:val="en-US"/>
              </w:rPr>
            </w:pPr>
            <w:del w:id="164" w:author="mirautav" w:date="2010-08-23T13:39:00Z">
              <w:r w:rsidRPr="003E0679"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64" w:type="dxa"/>
          </w:tcPr>
          <w:p w:rsidR="00AF6D5F" w:rsidRPr="003E0679" w:rsidDel="0089386F" w:rsidRDefault="00AF6D5F" w:rsidP="00D478EF">
            <w:pPr>
              <w:rPr>
                <w:del w:id="165" w:author="mirautav" w:date="2010-08-23T13:39:00Z"/>
                <w:b/>
                <w:bCs/>
                <w:szCs w:val="16"/>
                <w:lang w:val="en-US"/>
              </w:rPr>
            </w:pPr>
          </w:p>
        </w:tc>
        <w:tc>
          <w:tcPr>
            <w:tcW w:w="660" w:type="dxa"/>
            <w:tcBorders>
              <w:top w:val="nil"/>
              <w:bottom w:val="nil"/>
            </w:tcBorders>
          </w:tcPr>
          <w:p w:rsidR="00AF6D5F" w:rsidRPr="003E0679" w:rsidDel="0089386F" w:rsidRDefault="00AF6D5F" w:rsidP="00D478EF">
            <w:pPr>
              <w:rPr>
                <w:del w:id="166" w:author="mirautav" w:date="2010-08-23T13:39:00Z"/>
                <w:b/>
                <w:bCs/>
                <w:szCs w:val="16"/>
                <w:lang w:val="en-US"/>
              </w:rPr>
            </w:pPr>
            <w:del w:id="167" w:author="mirautav" w:date="2010-08-23T13:39:00Z">
              <w:r w:rsidRPr="003E0679"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60" w:type="dxa"/>
          </w:tcPr>
          <w:p w:rsidR="00AF6D5F" w:rsidRPr="003E0679" w:rsidDel="0089386F" w:rsidRDefault="00AF6D5F" w:rsidP="00D478EF">
            <w:pPr>
              <w:rPr>
                <w:del w:id="168" w:author="mirautav" w:date="2010-08-23T13:39:00Z"/>
                <w:b/>
                <w:bCs/>
                <w:szCs w:val="16"/>
                <w:lang w:val="en-US"/>
              </w:rPr>
            </w:pPr>
          </w:p>
        </w:tc>
        <w:tc>
          <w:tcPr>
            <w:tcW w:w="656" w:type="dxa"/>
            <w:tcBorders>
              <w:top w:val="nil"/>
              <w:bottom w:val="nil"/>
            </w:tcBorders>
          </w:tcPr>
          <w:p w:rsidR="00AF6D5F" w:rsidRPr="003E0679" w:rsidDel="0089386F" w:rsidRDefault="00AF6D5F" w:rsidP="00D478EF">
            <w:pPr>
              <w:rPr>
                <w:del w:id="169" w:author="mirautav" w:date="2010-08-23T13:39:00Z"/>
                <w:b/>
                <w:bCs/>
                <w:i/>
                <w:szCs w:val="16"/>
                <w:lang w:val="en-US"/>
              </w:rPr>
            </w:pPr>
            <w:del w:id="170" w:author="mirautav" w:date="2010-08-23T13:39:00Z">
              <w:r w:rsidRPr="003E0679" w:rsidDel="0089386F">
                <w:rPr>
                  <w:b/>
                  <w:bCs/>
                  <w:i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6" w:type="dxa"/>
          </w:tcPr>
          <w:p w:rsidR="00AF6D5F" w:rsidRPr="003E0679" w:rsidDel="0089386F" w:rsidRDefault="00AF6D5F" w:rsidP="00D478EF">
            <w:pPr>
              <w:rPr>
                <w:del w:id="171" w:author="mirautav" w:date="2010-08-23T13:39:00Z"/>
                <w:b/>
                <w:bCs/>
                <w:szCs w:val="16"/>
                <w:lang w:val="en-US"/>
              </w:rPr>
            </w:pPr>
          </w:p>
          <w:p w:rsidR="00AF6D5F" w:rsidRPr="003E0679" w:rsidDel="0089386F" w:rsidRDefault="00AF6D5F" w:rsidP="00D478EF">
            <w:pPr>
              <w:rPr>
                <w:del w:id="172" w:author="mirautav" w:date="2010-08-23T13:39:00Z"/>
                <w:b/>
                <w:bCs/>
                <w:szCs w:val="16"/>
                <w:lang w:val="en-US"/>
              </w:rPr>
            </w:pPr>
          </w:p>
        </w:tc>
        <w:tc>
          <w:tcPr>
            <w:tcW w:w="656" w:type="dxa"/>
            <w:tcBorders>
              <w:top w:val="nil"/>
              <w:bottom w:val="nil"/>
            </w:tcBorders>
          </w:tcPr>
          <w:p w:rsidR="00AF6D5F" w:rsidRPr="003E0679" w:rsidDel="0089386F" w:rsidRDefault="00AF6D5F" w:rsidP="00D478EF">
            <w:pPr>
              <w:rPr>
                <w:del w:id="173" w:author="mirautav" w:date="2010-08-23T13:39:00Z"/>
                <w:b/>
                <w:bCs/>
                <w:szCs w:val="16"/>
                <w:lang w:val="en-US"/>
              </w:rPr>
            </w:pPr>
          </w:p>
        </w:tc>
        <w:tc>
          <w:tcPr>
            <w:tcW w:w="656" w:type="dxa"/>
          </w:tcPr>
          <w:p w:rsidR="00AF6D5F" w:rsidRPr="003E0679" w:rsidDel="0089386F" w:rsidRDefault="00AF6D5F" w:rsidP="00D478EF">
            <w:pPr>
              <w:rPr>
                <w:del w:id="174" w:author="mirautav" w:date="2010-08-23T13:39:00Z"/>
                <w:b/>
                <w:bCs/>
                <w:szCs w:val="16"/>
                <w:lang w:val="en-US"/>
              </w:rPr>
            </w:pPr>
          </w:p>
        </w:tc>
      </w:tr>
    </w:tbl>
    <w:p w:rsidR="00C033D5" w:rsidRPr="0097280A" w:rsidDel="0089386F" w:rsidRDefault="00C033D5" w:rsidP="008F67B1">
      <w:pPr>
        <w:rPr>
          <w:del w:id="175" w:author="mirautav" w:date="2010-08-23T13:39:00Z"/>
          <w:b/>
          <w:bCs/>
          <w:szCs w:val="16"/>
          <w:lang w:val="en-US"/>
        </w:rPr>
      </w:pPr>
    </w:p>
    <w:p w:rsidR="00AF6D5F" w:rsidRPr="003E0679" w:rsidDel="0089386F" w:rsidRDefault="00AF6D5F" w:rsidP="00AF6D5F">
      <w:pPr>
        <w:rPr>
          <w:del w:id="176" w:author="mirautav" w:date="2010-08-23T13:39:00Z"/>
          <w:rFonts w:ascii="Arial" w:hAnsi="Arial" w:cs="Arial"/>
          <w:b/>
          <w:bCs/>
          <w:sz w:val="18"/>
          <w:szCs w:val="18"/>
          <w:u w:val="single"/>
          <w:lang w:val="en-US"/>
        </w:rPr>
      </w:pPr>
      <w:del w:id="177" w:author="mirautav" w:date="2010-08-23T13:39:00Z">
        <w:r w:rsidRPr="0097280A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sym w:font="Wingdings" w:char="F0E0"/>
        </w:r>
        <w:r w:rsidRPr="0097280A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 How much </w:delText>
        </w:r>
        <w:r w:rsidRPr="0097280A" w:rsidDel="0089386F">
          <w:rPr>
            <w:rFonts w:ascii="Arial" w:hAnsi="Arial" w:cs="Arial"/>
            <w:b/>
            <w:bCs/>
            <w:sz w:val="18"/>
            <w:szCs w:val="18"/>
            <w:u w:val="single"/>
            <w:lang w:val="en-US"/>
          </w:rPr>
          <w:delText>more</w:delText>
        </w:r>
        <w:r w:rsidRPr="0097280A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 would you be prepared to pay for a new </w:delText>
        </w:r>
        <w:r w:rsidR="000538E5" w:rsidRPr="0097280A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>smart phone</w:delText>
        </w:r>
        <w:r w:rsidR="000538E5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 </w:delText>
        </w:r>
        <w:r w:rsidRPr="003E0679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>model that included</w:delText>
        </w:r>
        <w:r w:rsidR="003E0679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 something like</w:delText>
        </w:r>
        <w:r w:rsidRPr="003E0679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 </w:delText>
        </w:r>
        <w:r w:rsidRPr="003E0679" w:rsidDel="0089386F">
          <w:rPr>
            <w:rFonts w:ascii="Arial" w:hAnsi="Arial" w:cs="Arial"/>
            <w:b/>
            <w:bCs/>
            <w:color w:val="00B050"/>
            <w:sz w:val="18"/>
            <w:szCs w:val="18"/>
            <w:lang w:val="en-US"/>
          </w:rPr>
          <w:delText>LinkedUI</w:delText>
        </w:r>
        <w:r w:rsidR="000538E5" w:rsidDel="0089386F">
          <w:rPr>
            <w:rFonts w:ascii="Arial" w:hAnsi="Arial" w:cs="Arial"/>
            <w:b/>
            <w:bCs/>
            <w:color w:val="00B050"/>
            <w:sz w:val="18"/>
            <w:szCs w:val="18"/>
            <w:lang w:val="en-US"/>
          </w:rPr>
          <w:delText xml:space="preserve"> </w:delText>
        </w:r>
        <w:r w:rsidR="000538E5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>(in a “problem-free” form)</w:delText>
        </w:r>
        <w:r w:rsidR="003E0679" w:rsidDel="0089386F">
          <w:rPr>
            <w:rFonts w:ascii="Arial" w:hAnsi="Arial" w:cs="Arial"/>
            <w:b/>
            <w:bCs/>
            <w:color w:val="00B050"/>
            <w:sz w:val="18"/>
            <w:szCs w:val="18"/>
            <w:lang w:val="en-US"/>
          </w:rPr>
          <w:delText>,</w:delText>
        </w:r>
        <w:r w:rsidRPr="003E0679" w:rsidDel="0089386F">
          <w:rPr>
            <w:rFonts w:ascii="Arial" w:hAnsi="Arial" w:cs="Arial"/>
            <w:b/>
            <w:bCs/>
            <w:color w:val="00B050"/>
            <w:sz w:val="18"/>
            <w:szCs w:val="18"/>
            <w:lang w:val="en-US"/>
          </w:rPr>
          <w:delText xml:space="preserve"> </w:delText>
        </w:r>
        <w:r w:rsidRPr="003E0679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compared to a </w:delText>
        </w:r>
        <w:r w:rsidR="00F21E29" w:rsidRPr="0097280A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>smart phone</w:delText>
        </w:r>
        <w:r w:rsidR="00F21E29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 </w:delText>
        </w:r>
        <w:r w:rsidRPr="003E0679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>model that didn’t?</w:delText>
        </w:r>
        <w:r w:rsidR="00823D1E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 </w:delText>
        </w:r>
      </w:del>
    </w:p>
    <w:tbl>
      <w:tblPr>
        <w:tblW w:w="0" w:type="auto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4"/>
        <w:gridCol w:w="654"/>
        <w:gridCol w:w="653"/>
        <w:gridCol w:w="654"/>
        <w:gridCol w:w="654"/>
        <w:gridCol w:w="654"/>
        <w:gridCol w:w="658"/>
        <w:gridCol w:w="658"/>
        <w:gridCol w:w="664"/>
        <w:gridCol w:w="664"/>
        <w:gridCol w:w="660"/>
        <w:gridCol w:w="660"/>
        <w:gridCol w:w="656"/>
        <w:gridCol w:w="656"/>
        <w:gridCol w:w="656"/>
        <w:gridCol w:w="656"/>
      </w:tblGrid>
      <w:tr w:rsidR="00AF6D5F" w:rsidRPr="003E0679" w:rsidDel="0089386F" w:rsidTr="00D478EF">
        <w:trPr>
          <w:del w:id="178" w:author="mirautav" w:date="2010-08-23T13:39:00Z"/>
        </w:trPr>
        <w:tc>
          <w:tcPr>
            <w:tcW w:w="1308" w:type="dxa"/>
            <w:gridSpan w:val="2"/>
            <w:tcBorders>
              <w:top w:val="nil"/>
              <w:left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AF6D5F" w:rsidRPr="003E0679" w:rsidDel="0089386F" w:rsidRDefault="00AF6D5F" w:rsidP="00D478EF">
            <w:pPr>
              <w:jc w:val="right"/>
              <w:rPr>
                <w:del w:id="179" w:author="mirautav" w:date="2010-08-23T13:39:00Z"/>
                <w:rFonts w:ascii="Arial" w:hAnsi="Arial" w:cs="Arial"/>
                <w:bCs/>
                <w:szCs w:val="16"/>
                <w:lang w:val="en-US"/>
              </w:rPr>
            </w:pPr>
          </w:p>
          <w:p w:rsidR="00AF6D5F" w:rsidRPr="003E0679" w:rsidDel="0089386F" w:rsidRDefault="00AF6D5F" w:rsidP="00D478EF">
            <w:pPr>
              <w:jc w:val="right"/>
              <w:rPr>
                <w:del w:id="180" w:author="mirautav" w:date="2010-08-23T13:39:00Z"/>
                <w:b/>
                <w:bCs/>
                <w:szCs w:val="16"/>
                <w:lang w:val="en-US"/>
              </w:rPr>
            </w:pPr>
            <w:del w:id="181" w:author="mirautav" w:date="2010-08-23T13:39:00Z"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nothing       </w:delText>
              </w:r>
            </w:del>
          </w:p>
        </w:tc>
        <w:tc>
          <w:tcPr>
            <w:tcW w:w="1307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AF6D5F" w:rsidRPr="003E0679" w:rsidDel="0089386F" w:rsidRDefault="00AF6D5F" w:rsidP="00D478EF">
            <w:pPr>
              <w:jc w:val="right"/>
              <w:rPr>
                <w:del w:id="182" w:author="mirautav" w:date="2010-08-23T13:39:00Z"/>
                <w:rFonts w:ascii="Arial" w:hAnsi="Arial" w:cs="Arial"/>
                <w:bCs/>
                <w:szCs w:val="16"/>
                <w:lang w:val="en-US"/>
              </w:rPr>
            </w:pPr>
            <w:del w:id="183" w:author="mirautav" w:date="2010-08-23T13:39:00Z"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>1-10 €</w:delText>
              </w:r>
            </w:del>
          </w:p>
          <w:p w:rsidR="00AF6D5F" w:rsidRPr="003E0679" w:rsidDel="0089386F" w:rsidRDefault="00AF6D5F" w:rsidP="00D478EF">
            <w:pPr>
              <w:jc w:val="right"/>
              <w:rPr>
                <w:del w:id="184" w:author="mirautav" w:date="2010-08-23T13:39:00Z"/>
                <w:b/>
                <w:bCs/>
                <w:szCs w:val="16"/>
                <w:lang w:val="en-US"/>
              </w:rPr>
            </w:pPr>
            <w:del w:id="185" w:author="mirautav" w:date="2010-08-23T13:39:00Z"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more     </w:delText>
              </w:r>
            </w:del>
          </w:p>
        </w:tc>
        <w:tc>
          <w:tcPr>
            <w:tcW w:w="1308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AF6D5F" w:rsidRPr="003E0679" w:rsidDel="0089386F" w:rsidRDefault="00AF6D5F" w:rsidP="00D478EF">
            <w:pPr>
              <w:jc w:val="right"/>
              <w:rPr>
                <w:del w:id="186" w:author="mirautav" w:date="2010-08-23T13:39:00Z"/>
                <w:rFonts w:ascii="Arial" w:hAnsi="Arial" w:cs="Arial"/>
                <w:bCs/>
                <w:szCs w:val="16"/>
                <w:lang w:val="en-US"/>
              </w:rPr>
            </w:pPr>
            <w:del w:id="187" w:author="mirautav" w:date="2010-08-23T13:39:00Z"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10-20 € </w:delText>
              </w:r>
            </w:del>
          </w:p>
          <w:p w:rsidR="00AF6D5F" w:rsidRPr="003E0679" w:rsidDel="0089386F" w:rsidRDefault="00AF6D5F" w:rsidP="00D478EF">
            <w:pPr>
              <w:jc w:val="right"/>
              <w:rPr>
                <w:del w:id="188" w:author="mirautav" w:date="2010-08-23T13:39:00Z"/>
                <w:b/>
                <w:bCs/>
                <w:szCs w:val="16"/>
                <w:lang w:val="en-US"/>
              </w:rPr>
            </w:pPr>
            <w:del w:id="189" w:author="mirautav" w:date="2010-08-23T13:39:00Z"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more   </w:delText>
              </w:r>
            </w:del>
          </w:p>
        </w:tc>
        <w:tc>
          <w:tcPr>
            <w:tcW w:w="1316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AF6D5F" w:rsidRPr="003E0679" w:rsidDel="0089386F" w:rsidRDefault="00AF6D5F" w:rsidP="00D478EF">
            <w:pPr>
              <w:jc w:val="right"/>
              <w:rPr>
                <w:del w:id="190" w:author="mirautav" w:date="2010-08-23T13:39:00Z"/>
                <w:rFonts w:ascii="Arial" w:hAnsi="Arial" w:cs="Arial"/>
                <w:bCs/>
                <w:szCs w:val="16"/>
                <w:lang w:val="en-US"/>
              </w:rPr>
            </w:pPr>
            <w:del w:id="191" w:author="mirautav" w:date="2010-08-23T13:39:00Z"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20-50 € </w:delText>
              </w:r>
            </w:del>
          </w:p>
          <w:p w:rsidR="00AF6D5F" w:rsidRPr="003E0679" w:rsidDel="0089386F" w:rsidRDefault="00AF6D5F" w:rsidP="00D478EF">
            <w:pPr>
              <w:jc w:val="right"/>
              <w:rPr>
                <w:del w:id="192" w:author="mirautav" w:date="2010-08-23T13:39:00Z"/>
                <w:b/>
                <w:bCs/>
                <w:szCs w:val="16"/>
                <w:lang w:val="en-US"/>
              </w:rPr>
            </w:pPr>
            <w:del w:id="193" w:author="mirautav" w:date="2010-08-23T13:39:00Z"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more     </w:delText>
              </w:r>
            </w:del>
          </w:p>
        </w:tc>
        <w:tc>
          <w:tcPr>
            <w:tcW w:w="1328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AF6D5F" w:rsidRPr="003E0679" w:rsidDel="0089386F" w:rsidRDefault="00AF6D5F" w:rsidP="00D478EF">
            <w:pPr>
              <w:jc w:val="right"/>
              <w:rPr>
                <w:del w:id="194" w:author="mirautav" w:date="2010-08-23T13:39:00Z"/>
                <w:rFonts w:ascii="Arial" w:hAnsi="Arial" w:cs="Arial"/>
                <w:bCs/>
                <w:szCs w:val="16"/>
                <w:lang w:val="en-US"/>
              </w:rPr>
            </w:pPr>
            <w:del w:id="195" w:author="mirautav" w:date="2010-08-23T13:39:00Z"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50-100 € </w:delText>
              </w:r>
            </w:del>
          </w:p>
          <w:p w:rsidR="00AF6D5F" w:rsidRPr="003E0679" w:rsidDel="0089386F" w:rsidRDefault="00AF6D5F" w:rsidP="00D478EF">
            <w:pPr>
              <w:jc w:val="right"/>
              <w:rPr>
                <w:del w:id="196" w:author="mirautav" w:date="2010-08-23T13:39:00Z"/>
                <w:b/>
                <w:bCs/>
                <w:szCs w:val="16"/>
                <w:lang w:val="en-US"/>
              </w:rPr>
            </w:pPr>
            <w:del w:id="197" w:author="mirautav" w:date="2010-08-23T13:39:00Z"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>more</w:delText>
              </w:r>
            </w:del>
          </w:p>
        </w:tc>
        <w:tc>
          <w:tcPr>
            <w:tcW w:w="1320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AF6D5F" w:rsidRPr="003E0679" w:rsidDel="0089386F" w:rsidRDefault="00AF6D5F" w:rsidP="00D478EF">
            <w:pPr>
              <w:jc w:val="right"/>
              <w:rPr>
                <w:del w:id="198" w:author="mirautav" w:date="2010-08-23T13:39:00Z"/>
                <w:b/>
                <w:bCs/>
                <w:szCs w:val="16"/>
                <w:lang w:val="en-US"/>
              </w:rPr>
            </w:pPr>
            <w:del w:id="199" w:author="mirautav" w:date="2010-08-23T13:39:00Z"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100-200 € more     </w:delText>
              </w:r>
            </w:del>
          </w:p>
        </w:tc>
        <w:tc>
          <w:tcPr>
            <w:tcW w:w="1312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AF6D5F" w:rsidRPr="003E0679" w:rsidDel="0089386F" w:rsidRDefault="00AF6D5F" w:rsidP="00D478EF">
            <w:pPr>
              <w:jc w:val="right"/>
              <w:rPr>
                <w:del w:id="200" w:author="mirautav" w:date="2010-08-23T13:39:00Z"/>
                <w:b/>
                <w:bCs/>
                <w:i/>
                <w:szCs w:val="16"/>
                <w:lang w:val="en-US"/>
              </w:rPr>
            </w:pPr>
            <w:del w:id="201" w:author="mirautav" w:date="2010-08-23T13:39:00Z"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200-500 €  more     </w:delText>
              </w:r>
            </w:del>
          </w:p>
        </w:tc>
        <w:tc>
          <w:tcPr>
            <w:tcW w:w="1312" w:type="dxa"/>
            <w:gridSpan w:val="2"/>
            <w:tcBorders>
              <w:top w:val="nil"/>
              <w:bottom w:val="nil"/>
            </w:tcBorders>
          </w:tcPr>
          <w:p w:rsidR="00AF6D5F" w:rsidRPr="003E0679" w:rsidDel="0089386F" w:rsidRDefault="00AF6D5F" w:rsidP="00D478EF">
            <w:pPr>
              <w:jc w:val="right"/>
              <w:rPr>
                <w:del w:id="202" w:author="mirautav" w:date="2010-08-23T13:39:00Z"/>
                <w:rFonts w:ascii="Arial" w:hAnsi="Arial" w:cs="Arial"/>
                <w:bCs/>
                <w:szCs w:val="16"/>
                <w:lang w:val="en-US"/>
              </w:rPr>
            </w:pPr>
            <w:del w:id="203" w:author="mirautav" w:date="2010-08-23T13:39:00Z"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>more than 500 € more</w:delText>
              </w:r>
            </w:del>
          </w:p>
        </w:tc>
      </w:tr>
      <w:tr w:rsidR="00AF6D5F" w:rsidRPr="003E0679" w:rsidDel="0089386F" w:rsidTr="00D478EF">
        <w:trPr>
          <w:del w:id="204" w:author="mirautav" w:date="2010-08-23T13:39:00Z"/>
        </w:trPr>
        <w:tc>
          <w:tcPr>
            <w:tcW w:w="654" w:type="dxa"/>
            <w:tcBorders>
              <w:top w:val="nil"/>
              <w:left w:val="nil"/>
              <w:bottom w:val="nil"/>
            </w:tcBorders>
          </w:tcPr>
          <w:p w:rsidR="00AF6D5F" w:rsidRPr="003E0679" w:rsidDel="0089386F" w:rsidRDefault="00AF6D5F" w:rsidP="00D478EF">
            <w:pPr>
              <w:rPr>
                <w:del w:id="205" w:author="mirautav" w:date="2010-08-23T13:39:00Z"/>
                <w:b/>
                <w:bCs/>
                <w:szCs w:val="16"/>
                <w:lang w:val="en-US"/>
              </w:rPr>
            </w:pPr>
            <w:del w:id="206" w:author="mirautav" w:date="2010-08-23T13:39:00Z">
              <w:r w:rsidRPr="003E0679"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4" w:type="dxa"/>
          </w:tcPr>
          <w:p w:rsidR="00AF6D5F" w:rsidRPr="003E0679" w:rsidDel="0089386F" w:rsidRDefault="00AF6D5F" w:rsidP="00D478EF">
            <w:pPr>
              <w:rPr>
                <w:del w:id="207" w:author="mirautav" w:date="2010-08-23T13:39:00Z"/>
                <w:b/>
                <w:bCs/>
                <w:szCs w:val="16"/>
                <w:lang w:val="en-US"/>
              </w:rPr>
            </w:pPr>
          </w:p>
        </w:tc>
        <w:tc>
          <w:tcPr>
            <w:tcW w:w="653" w:type="dxa"/>
            <w:tcBorders>
              <w:top w:val="nil"/>
              <w:bottom w:val="nil"/>
            </w:tcBorders>
          </w:tcPr>
          <w:p w:rsidR="00AF6D5F" w:rsidRPr="003E0679" w:rsidDel="0089386F" w:rsidRDefault="00AF6D5F" w:rsidP="00D478EF">
            <w:pPr>
              <w:rPr>
                <w:del w:id="208" w:author="mirautav" w:date="2010-08-23T13:39:00Z"/>
                <w:b/>
                <w:bCs/>
                <w:szCs w:val="16"/>
                <w:lang w:val="en-US"/>
              </w:rPr>
            </w:pPr>
            <w:del w:id="209" w:author="mirautav" w:date="2010-08-23T13:39:00Z">
              <w:r w:rsidRPr="003E0679"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4" w:type="dxa"/>
          </w:tcPr>
          <w:p w:rsidR="00AF6D5F" w:rsidRPr="003E0679" w:rsidDel="0089386F" w:rsidRDefault="00AF6D5F" w:rsidP="00D478EF">
            <w:pPr>
              <w:rPr>
                <w:del w:id="210" w:author="mirautav" w:date="2010-08-23T13:39:00Z"/>
                <w:b/>
                <w:bCs/>
                <w:szCs w:val="16"/>
                <w:lang w:val="en-US"/>
              </w:rPr>
            </w:pPr>
          </w:p>
        </w:tc>
        <w:tc>
          <w:tcPr>
            <w:tcW w:w="654" w:type="dxa"/>
            <w:tcBorders>
              <w:top w:val="nil"/>
              <w:bottom w:val="nil"/>
            </w:tcBorders>
          </w:tcPr>
          <w:p w:rsidR="00AF6D5F" w:rsidRPr="003E0679" w:rsidDel="0089386F" w:rsidRDefault="00AF6D5F" w:rsidP="00D478EF">
            <w:pPr>
              <w:rPr>
                <w:del w:id="211" w:author="mirautav" w:date="2010-08-23T13:39:00Z"/>
                <w:b/>
                <w:bCs/>
                <w:szCs w:val="16"/>
                <w:lang w:val="en-US"/>
              </w:rPr>
            </w:pPr>
            <w:del w:id="212" w:author="mirautav" w:date="2010-08-23T13:39:00Z">
              <w:r w:rsidRPr="003E0679"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4" w:type="dxa"/>
          </w:tcPr>
          <w:p w:rsidR="00AF6D5F" w:rsidRPr="003E0679" w:rsidDel="0089386F" w:rsidRDefault="00AF6D5F" w:rsidP="00D478EF">
            <w:pPr>
              <w:rPr>
                <w:del w:id="213" w:author="mirautav" w:date="2010-08-23T13:39:00Z"/>
                <w:b/>
                <w:bCs/>
                <w:szCs w:val="16"/>
                <w:lang w:val="en-US"/>
              </w:rPr>
            </w:pPr>
          </w:p>
        </w:tc>
        <w:tc>
          <w:tcPr>
            <w:tcW w:w="658" w:type="dxa"/>
            <w:tcBorders>
              <w:top w:val="nil"/>
              <w:bottom w:val="nil"/>
            </w:tcBorders>
          </w:tcPr>
          <w:p w:rsidR="00AF6D5F" w:rsidRPr="003E0679" w:rsidDel="0089386F" w:rsidRDefault="00AF6D5F" w:rsidP="00D478EF">
            <w:pPr>
              <w:rPr>
                <w:del w:id="214" w:author="mirautav" w:date="2010-08-23T13:39:00Z"/>
                <w:b/>
                <w:bCs/>
                <w:szCs w:val="16"/>
                <w:lang w:val="en-US"/>
              </w:rPr>
            </w:pPr>
            <w:del w:id="215" w:author="mirautav" w:date="2010-08-23T13:39:00Z">
              <w:r w:rsidRPr="003E0679"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8" w:type="dxa"/>
          </w:tcPr>
          <w:p w:rsidR="00AF6D5F" w:rsidRPr="003E0679" w:rsidDel="0089386F" w:rsidRDefault="00AF6D5F" w:rsidP="00D478EF">
            <w:pPr>
              <w:rPr>
                <w:del w:id="216" w:author="mirautav" w:date="2010-08-23T13:39:00Z"/>
                <w:b/>
                <w:bCs/>
                <w:szCs w:val="16"/>
                <w:lang w:val="en-US"/>
              </w:rPr>
            </w:pPr>
          </w:p>
        </w:tc>
        <w:tc>
          <w:tcPr>
            <w:tcW w:w="664" w:type="dxa"/>
            <w:tcBorders>
              <w:top w:val="nil"/>
              <w:bottom w:val="nil"/>
            </w:tcBorders>
          </w:tcPr>
          <w:p w:rsidR="00AF6D5F" w:rsidRPr="003E0679" w:rsidDel="0089386F" w:rsidRDefault="00AF6D5F" w:rsidP="00D478EF">
            <w:pPr>
              <w:rPr>
                <w:del w:id="217" w:author="mirautav" w:date="2010-08-23T13:39:00Z"/>
                <w:b/>
                <w:bCs/>
                <w:szCs w:val="16"/>
                <w:lang w:val="en-US"/>
              </w:rPr>
            </w:pPr>
            <w:del w:id="218" w:author="mirautav" w:date="2010-08-23T13:39:00Z">
              <w:r w:rsidRPr="003E0679"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64" w:type="dxa"/>
          </w:tcPr>
          <w:p w:rsidR="00AF6D5F" w:rsidRPr="003E0679" w:rsidDel="0089386F" w:rsidRDefault="00AF6D5F" w:rsidP="00D478EF">
            <w:pPr>
              <w:rPr>
                <w:del w:id="219" w:author="mirautav" w:date="2010-08-23T13:39:00Z"/>
                <w:b/>
                <w:bCs/>
                <w:szCs w:val="16"/>
                <w:lang w:val="en-US"/>
              </w:rPr>
            </w:pPr>
          </w:p>
        </w:tc>
        <w:tc>
          <w:tcPr>
            <w:tcW w:w="660" w:type="dxa"/>
            <w:tcBorders>
              <w:top w:val="nil"/>
              <w:bottom w:val="nil"/>
            </w:tcBorders>
          </w:tcPr>
          <w:p w:rsidR="00AF6D5F" w:rsidRPr="003E0679" w:rsidDel="0089386F" w:rsidRDefault="00AF6D5F" w:rsidP="00D478EF">
            <w:pPr>
              <w:rPr>
                <w:del w:id="220" w:author="mirautav" w:date="2010-08-23T13:39:00Z"/>
                <w:b/>
                <w:bCs/>
                <w:szCs w:val="16"/>
                <w:lang w:val="en-US"/>
              </w:rPr>
            </w:pPr>
            <w:del w:id="221" w:author="mirautav" w:date="2010-08-23T13:39:00Z">
              <w:r w:rsidRPr="003E0679"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60" w:type="dxa"/>
          </w:tcPr>
          <w:p w:rsidR="00AF6D5F" w:rsidRPr="003E0679" w:rsidDel="0089386F" w:rsidRDefault="00AF6D5F" w:rsidP="00D478EF">
            <w:pPr>
              <w:rPr>
                <w:del w:id="222" w:author="mirautav" w:date="2010-08-23T13:39:00Z"/>
                <w:b/>
                <w:bCs/>
                <w:szCs w:val="16"/>
                <w:lang w:val="en-US"/>
              </w:rPr>
            </w:pPr>
          </w:p>
        </w:tc>
        <w:tc>
          <w:tcPr>
            <w:tcW w:w="656" w:type="dxa"/>
            <w:tcBorders>
              <w:top w:val="nil"/>
              <w:bottom w:val="nil"/>
            </w:tcBorders>
          </w:tcPr>
          <w:p w:rsidR="00AF6D5F" w:rsidRPr="003E0679" w:rsidDel="0089386F" w:rsidRDefault="00AF6D5F" w:rsidP="00D478EF">
            <w:pPr>
              <w:rPr>
                <w:del w:id="223" w:author="mirautav" w:date="2010-08-23T13:39:00Z"/>
                <w:b/>
                <w:bCs/>
                <w:i/>
                <w:szCs w:val="16"/>
                <w:lang w:val="en-US"/>
              </w:rPr>
            </w:pPr>
            <w:del w:id="224" w:author="mirautav" w:date="2010-08-23T13:39:00Z">
              <w:r w:rsidRPr="003E0679" w:rsidDel="0089386F">
                <w:rPr>
                  <w:b/>
                  <w:bCs/>
                  <w:i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6" w:type="dxa"/>
          </w:tcPr>
          <w:p w:rsidR="00AF6D5F" w:rsidRPr="003E0679" w:rsidDel="0089386F" w:rsidRDefault="00AF6D5F" w:rsidP="00D478EF">
            <w:pPr>
              <w:rPr>
                <w:del w:id="225" w:author="mirautav" w:date="2010-08-23T13:39:00Z"/>
                <w:b/>
                <w:bCs/>
                <w:szCs w:val="16"/>
                <w:lang w:val="en-US"/>
              </w:rPr>
            </w:pPr>
          </w:p>
          <w:p w:rsidR="00AF6D5F" w:rsidRPr="003E0679" w:rsidDel="0089386F" w:rsidRDefault="00AF6D5F" w:rsidP="00D478EF">
            <w:pPr>
              <w:rPr>
                <w:del w:id="226" w:author="mirautav" w:date="2010-08-23T13:39:00Z"/>
                <w:b/>
                <w:bCs/>
                <w:szCs w:val="16"/>
                <w:lang w:val="en-US"/>
              </w:rPr>
            </w:pPr>
          </w:p>
        </w:tc>
        <w:tc>
          <w:tcPr>
            <w:tcW w:w="656" w:type="dxa"/>
            <w:tcBorders>
              <w:top w:val="nil"/>
              <w:bottom w:val="nil"/>
            </w:tcBorders>
          </w:tcPr>
          <w:p w:rsidR="00AF6D5F" w:rsidRPr="003E0679" w:rsidDel="0089386F" w:rsidRDefault="00AF6D5F" w:rsidP="00D478EF">
            <w:pPr>
              <w:rPr>
                <w:del w:id="227" w:author="mirautav" w:date="2010-08-23T13:39:00Z"/>
                <w:b/>
                <w:bCs/>
                <w:szCs w:val="16"/>
                <w:lang w:val="en-US"/>
              </w:rPr>
            </w:pPr>
          </w:p>
        </w:tc>
        <w:tc>
          <w:tcPr>
            <w:tcW w:w="656" w:type="dxa"/>
          </w:tcPr>
          <w:p w:rsidR="00AF6D5F" w:rsidRPr="003E0679" w:rsidDel="0089386F" w:rsidRDefault="00AF6D5F" w:rsidP="00D478EF">
            <w:pPr>
              <w:rPr>
                <w:del w:id="228" w:author="mirautav" w:date="2010-08-23T13:39:00Z"/>
                <w:b/>
                <w:bCs/>
                <w:szCs w:val="16"/>
                <w:lang w:val="en-US"/>
              </w:rPr>
            </w:pPr>
          </w:p>
        </w:tc>
      </w:tr>
    </w:tbl>
    <w:p w:rsidR="00C033D5" w:rsidRPr="003E0679" w:rsidDel="0089386F" w:rsidRDefault="00C033D5" w:rsidP="008F67B1">
      <w:pPr>
        <w:rPr>
          <w:del w:id="229" w:author="mirautav" w:date="2010-08-23T13:39:00Z"/>
          <w:b/>
          <w:bCs/>
          <w:szCs w:val="16"/>
          <w:lang w:val="en-US"/>
        </w:rPr>
      </w:pPr>
    </w:p>
    <w:p w:rsidR="00C033D5" w:rsidRPr="003E0679" w:rsidDel="0089386F" w:rsidRDefault="00C033D5" w:rsidP="008F67B1">
      <w:pPr>
        <w:rPr>
          <w:del w:id="230" w:author="mirautav" w:date="2010-08-23T13:39:00Z"/>
          <w:b/>
          <w:bCs/>
          <w:szCs w:val="16"/>
          <w:lang w:val="en-US"/>
        </w:rPr>
      </w:pPr>
    </w:p>
    <w:p w:rsidR="00AF6D5F" w:rsidRPr="003E0679" w:rsidDel="0089386F" w:rsidRDefault="00AF6D5F" w:rsidP="00AF6D5F">
      <w:pPr>
        <w:rPr>
          <w:del w:id="231" w:author="mirautav" w:date="2010-08-23T13:39:00Z"/>
          <w:rFonts w:ascii="Arial" w:hAnsi="Arial" w:cs="Arial"/>
          <w:b/>
          <w:bCs/>
          <w:sz w:val="18"/>
          <w:szCs w:val="18"/>
          <w:u w:val="single"/>
          <w:lang w:val="en-US"/>
        </w:rPr>
      </w:pPr>
      <w:del w:id="232" w:author="mirautav" w:date="2010-08-23T13:39:00Z">
        <w:r w:rsidRPr="003E0679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sym w:font="Wingdings" w:char="F0E0"/>
        </w:r>
        <w:r w:rsidRPr="003E0679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 How much would you be prepared to pay for </w:delText>
        </w:r>
        <w:r w:rsidR="003E0679" w:rsidRPr="003E0679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>something like</w:delText>
        </w:r>
        <w:r w:rsidR="003E0679" w:rsidDel="0089386F">
          <w:rPr>
            <w:rFonts w:ascii="Arial" w:hAnsi="Arial" w:cs="Arial"/>
            <w:b/>
            <w:bCs/>
            <w:color w:val="00B050"/>
            <w:sz w:val="18"/>
            <w:szCs w:val="18"/>
            <w:lang w:val="en-US"/>
          </w:rPr>
          <w:delText xml:space="preserve"> </w:delText>
        </w:r>
        <w:r w:rsidRPr="003E0679" w:rsidDel="0089386F">
          <w:rPr>
            <w:rFonts w:ascii="Arial" w:hAnsi="Arial" w:cs="Arial"/>
            <w:b/>
            <w:bCs/>
            <w:color w:val="00B050"/>
            <w:sz w:val="18"/>
            <w:szCs w:val="18"/>
            <w:lang w:val="en-US"/>
          </w:rPr>
          <w:delText xml:space="preserve">LinkedUI </w:delText>
        </w:r>
        <w:r w:rsidRPr="003E0679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on </w:delText>
        </w:r>
        <w:r w:rsidRPr="003E0679" w:rsidDel="0089386F">
          <w:rPr>
            <w:rFonts w:ascii="Arial" w:hAnsi="Arial" w:cs="Arial"/>
            <w:b/>
            <w:bCs/>
            <w:sz w:val="18"/>
            <w:szCs w:val="18"/>
            <w:u w:val="single"/>
            <w:lang w:val="en-US"/>
          </w:rPr>
          <w:delText>a monthly basis</w:delText>
        </w:r>
        <w:r w:rsidR="003E0679" w:rsidDel="0089386F">
          <w:rPr>
            <w:rFonts w:ascii="Arial" w:hAnsi="Arial" w:cs="Arial"/>
            <w:b/>
            <w:bCs/>
            <w:sz w:val="18"/>
            <w:szCs w:val="18"/>
            <w:u w:val="single"/>
            <w:lang w:val="en-US"/>
          </w:rPr>
          <w:delText>,</w:delText>
        </w:r>
        <w:r w:rsidRPr="003E0679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 if was included in your</w:delText>
        </w:r>
        <w:r w:rsidRPr="0097280A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 </w:delText>
        </w:r>
        <w:r w:rsidR="00F21E29" w:rsidRPr="0097280A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smart phone </w:delText>
        </w:r>
        <w:r w:rsidR="003E0679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>(in a “problem-free” form)</w:delText>
        </w:r>
        <w:r w:rsidRPr="003E0679" w:rsidDel="0089386F">
          <w:rPr>
            <w:rFonts w:ascii="Arial" w:hAnsi="Arial" w:cs="Arial"/>
            <w:b/>
            <w:bCs/>
            <w:sz w:val="18"/>
            <w:szCs w:val="18"/>
            <w:lang w:val="en-US"/>
          </w:rPr>
          <w:delText>?</w:delText>
        </w:r>
      </w:del>
    </w:p>
    <w:tbl>
      <w:tblPr>
        <w:tblW w:w="0" w:type="auto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4"/>
        <w:gridCol w:w="654"/>
        <w:gridCol w:w="653"/>
        <w:gridCol w:w="654"/>
        <w:gridCol w:w="654"/>
        <w:gridCol w:w="654"/>
        <w:gridCol w:w="658"/>
        <w:gridCol w:w="658"/>
        <w:gridCol w:w="664"/>
        <w:gridCol w:w="664"/>
        <w:gridCol w:w="660"/>
        <w:gridCol w:w="660"/>
        <w:gridCol w:w="656"/>
        <w:gridCol w:w="656"/>
        <w:gridCol w:w="656"/>
        <w:gridCol w:w="656"/>
      </w:tblGrid>
      <w:tr w:rsidR="00AF6D5F" w:rsidRPr="003E0679" w:rsidDel="0089386F" w:rsidTr="00D478EF">
        <w:trPr>
          <w:del w:id="233" w:author="mirautav" w:date="2010-08-23T13:39:00Z"/>
        </w:trPr>
        <w:tc>
          <w:tcPr>
            <w:tcW w:w="1308" w:type="dxa"/>
            <w:gridSpan w:val="2"/>
            <w:tcBorders>
              <w:top w:val="nil"/>
              <w:left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AF6D5F" w:rsidRPr="003E0679" w:rsidDel="0089386F" w:rsidRDefault="00AF6D5F" w:rsidP="00D478EF">
            <w:pPr>
              <w:jc w:val="right"/>
              <w:rPr>
                <w:del w:id="234" w:author="mirautav" w:date="2010-08-23T13:39:00Z"/>
                <w:rFonts w:ascii="Arial" w:hAnsi="Arial" w:cs="Arial"/>
                <w:bCs/>
                <w:szCs w:val="16"/>
                <w:lang w:val="en-US"/>
              </w:rPr>
            </w:pPr>
          </w:p>
          <w:p w:rsidR="00AF6D5F" w:rsidRPr="003E0679" w:rsidDel="0089386F" w:rsidRDefault="00AF6D5F" w:rsidP="00D478EF">
            <w:pPr>
              <w:jc w:val="right"/>
              <w:rPr>
                <w:del w:id="235" w:author="mirautav" w:date="2010-08-23T13:39:00Z"/>
                <w:b/>
                <w:bCs/>
                <w:szCs w:val="16"/>
                <w:lang w:val="en-US"/>
              </w:rPr>
            </w:pPr>
            <w:del w:id="236" w:author="mirautav" w:date="2010-08-23T13:39:00Z"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nothing       </w:delText>
              </w:r>
            </w:del>
          </w:p>
        </w:tc>
        <w:tc>
          <w:tcPr>
            <w:tcW w:w="1307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AF6D5F" w:rsidRPr="003E0679" w:rsidDel="0089386F" w:rsidRDefault="00AF6D5F" w:rsidP="00D478EF">
            <w:pPr>
              <w:jc w:val="right"/>
              <w:rPr>
                <w:del w:id="237" w:author="mirautav" w:date="2010-08-23T13:39:00Z"/>
                <w:rFonts w:ascii="Arial" w:hAnsi="Arial" w:cs="Arial"/>
                <w:bCs/>
                <w:szCs w:val="16"/>
                <w:lang w:val="en-US"/>
              </w:rPr>
            </w:pPr>
            <w:del w:id="238" w:author="mirautav" w:date="2010-08-23T13:39:00Z"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>0.5</w:delText>
              </w:r>
              <w:r w:rsidR="00AB31B4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>-</w:delText>
              </w:r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>1 €</w:delText>
              </w:r>
            </w:del>
          </w:p>
          <w:p w:rsidR="00AF6D5F" w:rsidRPr="003E0679" w:rsidDel="0089386F" w:rsidRDefault="00AF6D5F" w:rsidP="00D478EF">
            <w:pPr>
              <w:jc w:val="right"/>
              <w:rPr>
                <w:del w:id="239" w:author="mirautav" w:date="2010-08-23T13:39:00Z"/>
                <w:rFonts w:ascii="Arial" w:hAnsi="Arial" w:cs="Arial"/>
                <w:bCs/>
                <w:szCs w:val="16"/>
                <w:lang w:val="en-US"/>
              </w:rPr>
            </w:pPr>
            <w:del w:id="240" w:author="mirautav" w:date="2010-08-23T13:39:00Z"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>per month</w:delText>
              </w:r>
            </w:del>
          </w:p>
        </w:tc>
        <w:tc>
          <w:tcPr>
            <w:tcW w:w="1308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AF6D5F" w:rsidRPr="003E0679" w:rsidDel="0089386F" w:rsidRDefault="00AF6D5F" w:rsidP="00AF6D5F">
            <w:pPr>
              <w:jc w:val="right"/>
              <w:rPr>
                <w:del w:id="241" w:author="mirautav" w:date="2010-08-23T13:39:00Z"/>
                <w:rFonts w:ascii="Arial" w:hAnsi="Arial" w:cs="Arial"/>
                <w:bCs/>
                <w:szCs w:val="16"/>
                <w:lang w:val="en-US"/>
              </w:rPr>
            </w:pPr>
            <w:del w:id="242" w:author="mirautav" w:date="2010-08-23T13:39:00Z"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>1-2 €</w:delText>
              </w:r>
            </w:del>
          </w:p>
          <w:p w:rsidR="00AF6D5F" w:rsidRPr="003E0679" w:rsidDel="0089386F" w:rsidRDefault="00AF6D5F" w:rsidP="00AF6D5F">
            <w:pPr>
              <w:jc w:val="right"/>
              <w:rPr>
                <w:del w:id="243" w:author="mirautav" w:date="2010-08-23T13:39:00Z"/>
                <w:b/>
                <w:bCs/>
                <w:szCs w:val="16"/>
                <w:lang w:val="en-US"/>
              </w:rPr>
            </w:pPr>
            <w:del w:id="244" w:author="mirautav" w:date="2010-08-23T13:39:00Z"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>per month</w:delText>
              </w:r>
            </w:del>
          </w:p>
        </w:tc>
        <w:tc>
          <w:tcPr>
            <w:tcW w:w="1316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AF6D5F" w:rsidRPr="003E0679" w:rsidDel="0089386F" w:rsidRDefault="00AF6D5F" w:rsidP="00AF6D5F">
            <w:pPr>
              <w:jc w:val="right"/>
              <w:rPr>
                <w:del w:id="245" w:author="mirautav" w:date="2010-08-23T13:39:00Z"/>
                <w:rFonts w:ascii="Arial" w:hAnsi="Arial" w:cs="Arial"/>
                <w:bCs/>
                <w:szCs w:val="16"/>
                <w:lang w:val="en-US"/>
              </w:rPr>
            </w:pPr>
            <w:del w:id="246" w:author="mirautav" w:date="2010-08-23T13:39:00Z"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>2-5 €</w:delText>
              </w:r>
            </w:del>
          </w:p>
          <w:p w:rsidR="00AF6D5F" w:rsidRPr="003E0679" w:rsidDel="0089386F" w:rsidRDefault="00AF6D5F" w:rsidP="00AF6D5F">
            <w:pPr>
              <w:jc w:val="right"/>
              <w:rPr>
                <w:del w:id="247" w:author="mirautav" w:date="2010-08-23T13:39:00Z"/>
                <w:b/>
                <w:bCs/>
                <w:szCs w:val="16"/>
                <w:lang w:val="en-US"/>
              </w:rPr>
            </w:pPr>
            <w:del w:id="248" w:author="mirautav" w:date="2010-08-23T13:39:00Z"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>per month</w:delText>
              </w:r>
            </w:del>
          </w:p>
        </w:tc>
        <w:tc>
          <w:tcPr>
            <w:tcW w:w="1328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AF6D5F" w:rsidRPr="003E0679" w:rsidDel="0089386F" w:rsidRDefault="00AF6D5F" w:rsidP="00AF6D5F">
            <w:pPr>
              <w:jc w:val="right"/>
              <w:rPr>
                <w:del w:id="249" w:author="mirautav" w:date="2010-08-23T13:39:00Z"/>
                <w:rFonts w:ascii="Arial" w:hAnsi="Arial" w:cs="Arial"/>
                <w:bCs/>
                <w:szCs w:val="16"/>
                <w:lang w:val="en-US"/>
              </w:rPr>
            </w:pPr>
            <w:del w:id="250" w:author="mirautav" w:date="2010-08-23T13:39:00Z"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>5-10 €</w:delText>
              </w:r>
            </w:del>
          </w:p>
          <w:p w:rsidR="00AF6D5F" w:rsidRPr="003E0679" w:rsidDel="0089386F" w:rsidRDefault="00AF6D5F" w:rsidP="00AF6D5F">
            <w:pPr>
              <w:jc w:val="right"/>
              <w:rPr>
                <w:del w:id="251" w:author="mirautav" w:date="2010-08-23T13:39:00Z"/>
                <w:b/>
                <w:bCs/>
                <w:szCs w:val="16"/>
                <w:lang w:val="en-US"/>
              </w:rPr>
            </w:pPr>
            <w:del w:id="252" w:author="mirautav" w:date="2010-08-23T13:39:00Z"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>per month</w:delText>
              </w:r>
            </w:del>
          </w:p>
        </w:tc>
        <w:tc>
          <w:tcPr>
            <w:tcW w:w="1320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AF6D5F" w:rsidRPr="003E0679" w:rsidDel="0089386F" w:rsidRDefault="00AF6D5F" w:rsidP="00AF6D5F">
            <w:pPr>
              <w:jc w:val="right"/>
              <w:rPr>
                <w:del w:id="253" w:author="mirautav" w:date="2010-08-23T13:39:00Z"/>
                <w:rFonts w:ascii="Arial" w:hAnsi="Arial" w:cs="Arial"/>
                <w:bCs/>
                <w:szCs w:val="16"/>
                <w:lang w:val="en-US"/>
              </w:rPr>
            </w:pPr>
            <w:del w:id="254" w:author="mirautav" w:date="2010-08-23T13:39:00Z"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>10-20 €</w:delText>
              </w:r>
            </w:del>
          </w:p>
          <w:p w:rsidR="00AF6D5F" w:rsidRPr="003E0679" w:rsidDel="0089386F" w:rsidRDefault="00AF6D5F" w:rsidP="00AF6D5F">
            <w:pPr>
              <w:jc w:val="right"/>
              <w:rPr>
                <w:del w:id="255" w:author="mirautav" w:date="2010-08-23T13:39:00Z"/>
                <w:b/>
                <w:bCs/>
                <w:szCs w:val="16"/>
                <w:lang w:val="en-US"/>
              </w:rPr>
            </w:pPr>
            <w:del w:id="256" w:author="mirautav" w:date="2010-08-23T13:39:00Z"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>per month</w:delText>
              </w:r>
            </w:del>
          </w:p>
        </w:tc>
        <w:tc>
          <w:tcPr>
            <w:tcW w:w="1312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AF6D5F" w:rsidRPr="003E0679" w:rsidDel="0089386F" w:rsidRDefault="00AF6D5F" w:rsidP="00AF6D5F">
            <w:pPr>
              <w:jc w:val="right"/>
              <w:rPr>
                <w:del w:id="257" w:author="mirautav" w:date="2010-08-23T13:39:00Z"/>
                <w:rFonts w:ascii="Arial" w:hAnsi="Arial" w:cs="Arial"/>
                <w:bCs/>
                <w:szCs w:val="16"/>
                <w:lang w:val="en-US"/>
              </w:rPr>
            </w:pPr>
            <w:del w:id="258" w:author="mirautav" w:date="2010-08-23T13:39:00Z"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>20-50 €</w:delText>
              </w:r>
            </w:del>
          </w:p>
          <w:p w:rsidR="00AF6D5F" w:rsidRPr="003E0679" w:rsidDel="0089386F" w:rsidRDefault="00AF6D5F" w:rsidP="00AF6D5F">
            <w:pPr>
              <w:jc w:val="right"/>
              <w:rPr>
                <w:del w:id="259" w:author="mirautav" w:date="2010-08-23T13:39:00Z"/>
                <w:b/>
                <w:bCs/>
                <w:i/>
                <w:szCs w:val="16"/>
                <w:lang w:val="en-US"/>
              </w:rPr>
            </w:pPr>
            <w:del w:id="260" w:author="mirautav" w:date="2010-08-23T13:39:00Z"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>per month</w:delText>
              </w:r>
            </w:del>
          </w:p>
        </w:tc>
        <w:tc>
          <w:tcPr>
            <w:tcW w:w="1312" w:type="dxa"/>
            <w:gridSpan w:val="2"/>
            <w:tcBorders>
              <w:top w:val="nil"/>
              <w:bottom w:val="nil"/>
            </w:tcBorders>
          </w:tcPr>
          <w:p w:rsidR="00AF6D5F" w:rsidRPr="003E0679" w:rsidDel="0089386F" w:rsidRDefault="00C02EC2" w:rsidP="00D478EF">
            <w:pPr>
              <w:jc w:val="right"/>
              <w:rPr>
                <w:del w:id="261" w:author="mirautav" w:date="2010-08-23T13:39:00Z"/>
                <w:rFonts w:ascii="Arial" w:hAnsi="Arial" w:cs="Arial"/>
                <w:bCs/>
                <w:szCs w:val="16"/>
                <w:lang w:val="en-US"/>
              </w:rPr>
            </w:pPr>
            <w:del w:id="262" w:author="mirautav" w:date="2010-08-23T13:39:00Z">
              <w:r w:rsidRPr="003E0679" w:rsidDel="0089386F">
                <w:rPr>
                  <w:rFonts w:ascii="Arial" w:hAnsi="Arial" w:cs="Arial"/>
                  <w:bCs/>
                  <w:szCs w:val="16"/>
                  <w:lang w:val="en-US"/>
                </w:rPr>
                <w:delText>more than 50 € per month</w:delText>
              </w:r>
            </w:del>
          </w:p>
        </w:tc>
      </w:tr>
      <w:tr w:rsidR="00AF6D5F" w:rsidRPr="003E0679" w:rsidDel="0089386F" w:rsidTr="00D478EF">
        <w:trPr>
          <w:del w:id="263" w:author="mirautav" w:date="2010-08-23T13:39:00Z"/>
        </w:trPr>
        <w:tc>
          <w:tcPr>
            <w:tcW w:w="654" w:type="dxa"/>
            <w:tcBorders>
              <w:top w:val="nil"/>
              <w:left w:val="nil"/>
              <w:bottom w:val="nil"/>
            </w:tcBorders>
          </w:tcPr>
          <w:p w:rsidR="00AF6D5F" w:rsidRPr="003E0679" w:rsidDel="0089386F" w:rsidRDefault="00AF6D5F" w:rsidP="00D478EF">
            <w:pPr>
              <w:rPr>
                <w:del w:id="264" w:author="mirautav" w:date="2010-08-23T13:39:00Z"/>
                <w:b/>
                <w:bCs/>
                <w:szCs w:val="16"/>
                <w:lang w:val="en-US"/>
              </w:rPr>
            </w:pPr>
            <w:del w:id="265" w:author="mirautav" w:date="2010-08-23T13:39:00Z">
              <w:r w:rsidRPr="003E0679"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4" w:type="dxa"/>
          </w:tcPr>
          <w:p w:rsidR="00AF6D5F" w:rsidRPr="003E0679" w:rsidDel="0089386F" w:rsidRDefault="00AF6D5F" w:rsidP="00D478EF">
            <w:pPr>
              <w:rPr>
                <w:del w:id="266" w:author="mirautav" w:date="2010-08-23T13:39:00Z"/>
                <w:b/>
                <w:bCs/>
                <w:szCs w:val="16"/>
                <w:lang w:val="en-US"/>
              </w:rPr>
            </w:pPr>
          </w:p>
        </w:tc>
        <w:tc>
          <w:tcPr>
            <w:tcW w:w="653" w:type="dxa"/>
            <w:tcBorders>
              <w:top w:val="nil"/>
              <w:bottom w:val="nil"/>
            </w:tcBorders>
          </w:tcPr>
          <w:p w:rsidR="00AF6D5F" w:rsidRPr="003E0679" w:rsidDel="0089386F" w:rsidRDefault="00AF6D5F" w:rsidP="00D478EF">
            <w:pPr>
              <w:rPr>
                <w:del w:id="267" w:author="mirautav" w:date="2010-08-23T13:39:00Z"/>
                <w:rFonts w:ascii="Arial" w:hAnsi="Arial" w:cs="Arial"/>
                <w:bCs/>
                <w:sz w:val="18"/>
                <w:szCs w:val="18"/>
                <w:lang w:val="en-US"/>
              </w:rPr>
            </w:pPr>
            <w:del w:id="268" w:author="mirautav" w:date="2010-08-23T13:39:00Z">
              <w:r w:rsidRPr="003E0679" w:rsidDel="0089386F">
                <w:rPr>
                  <w:rFonts w:ascii="Arial" w:hAnsi="Arial" w:cs="Arial"/>
                  <w:bCs/>
                  <w:sz w:val="18"/>
                  <w:szCs w:val="18"/>
                  <w:lang w:val="en-US"/>
                </w:rPr>
                <w:delText xml:space="preserve"> </w:delText>
              </w:r>
            </w:del>
          </w:p>
        </w:tc>
        <w:tc>
          <w:tcPr>
            <w:tcW w:w="654" w:type="dxa"/>
          </w:tcPr>
          <w:p w:rsidR="00AF6D5F" w:rsidRPr="003E0679" w:rsidDel="0089386F" w:rsidRDefault="00AF6D5F" w:rsidP="00D478EF">
            <w:pPr>
              <w:rPr>
                <w:del w:id="269" w:author="mirautav" w:date="2010-08-23T13:39:00Z"/>
                <w:rFonts w:ascii="Arial" w:hAnsi="Arial" w:cs="Arial"/>
                <w:bCs/>
                <w:sz w:val="18"/>
                <w:szCs w:val="18"/>
                <w:lang w:val="en-US"/>
              </w:rPr>
            </w:pPr>
          </w:p>
        </w:tc>
        <w:tc>
          <w:tcPr>
            <w:tcW w:w="654" w:type="dxa"/>
            <w:tcBorders>
              <w:top w:val="nil"/>
              <w:bottom w:val="nil"/>
            </w:tcBorders>
          </w:tcPr>
          <w:p w:rsidR="00AF6D5F" w:rsidRPr="003E0679" w:rsidDel="0089386F" w:rsidRDefault="00AF6D5F" w:rsidP="00D478EF">
            <w:pPr>
              <w:rPr>
                <w:del w:id="270" w:author="mirautav" w:date="2010-08-23T13:39:00Z"/>
                <w:b/>
                <w:bCs/>
                <w:szCs w:val="16"/>
                <w:lang w:val="en-US"/>
              </w:rPr>
            </w:pPr>
            <w:del w:id="271" w:author="mirautav" w:date="2010-08-23T13:39:00Z">
              <w:r w:rsidRPr="003E0679"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4" w:type="dxa"/>
          </w:tcPr>
          <w:p w:rsidR="00AF6D5F" w:rsidRPr="003E0679" w:rsidDel="0089386F" w:rsidRDefault="00AF6D5F" w:rsidP="00D478EF">
            <w:pPr>
              <w:rPr>
                <w:del w:id="272" w:author="mirautav" w:date="2010-08-23T13:39:00Z"/>
                <w:b/>
                <w:bCs/>
                <w:szCs w:val="16"/>
                <w:lang w:val="en-US"/>
              </w:rPr>
            </w:pPr>
          </w:p>
        </w:tc>
        <w:tc>
          <w:tcPr>
            <w:tcW w:w="658" w:type="dxa"/>
            <w:tcBorders>
              <w:top w:val="nil"/>
              <w:bottom w:val="nil"/>
            </w:tcBorders>
          </w:tcPr>
          <w:p w:rsidR="00AF6D5F" w:rsidRPr="003E0679" w:rsidDel="0089386F" w:rsidRDefault="00AF6D5F" w:rsidP="00D478EF">
            <w:pPr>
              <w:rPr>
                <w:del w:id="273" w:author="mirautav" w:date="2010-08-23T13:39:00Z"/>
                <w:b/>
                <w:bCs/>
                <w:szCs w:val="16"/>
                <w:lang w:val="en-US"/>
              </w:rPr>
            </w:pPr>
            <w:del w:id="274" w:author="mirautav" w:date="2010-08-23T13:39:00Z">
              <w:r w:rsidRPr="003E0679"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8" w:type="dxa"/>
          </w:tcPr>
          <w:p w:rsidR="00AF6D5F" w:rsidRPr="003E0679" w:rsidDel="0089386F" w:rsidRDefault="00AF6D5F" w:rsidP="00D478EF">
            <w:pPr>
              <w:rPr>
                <w:del w:id="275" w:author="mirautav" w:date="2010-08-23T13:39:00Z"/>
                <w:b/>
                <w:bCs/>
                <w:szCs w:val="16"/>
                <w:lang w:val="en-US"/>
              </w:rPr>
            </w:pPr>
          </w:p>
        </w:tc>
        <w:tc>
          <w:tcPr>
            <w:tcW w:w="664" w:type="dxa"/>
            <w:tcBorders>
              <w:top w:val="nil"/>
              <w:bottom w:val="nil"/>
            </w:tcBorders>
          </w:tcPr>
          <w:p w:rsidR="00AF6D5F" w:rsidRPr="003E0679" w:rsidDel="0089386F" w:rsidRDefault="00AF6D5F" w:rsidP="00D478EF">
            <w:pPr>
              <w:rPr>
                <w:del w:id="276" w:author="mirautav" w:date="2010-08-23T13:39:00Z"/>
                <w:b/>
                <w:bCs/>
                <w:szCs w:val="16"/>
                <w:lang w:val="en-US"/>
              </w:rPr>
            </w:pPr>
            <w:del w:id="277" w:author="mirautav" w:date="2010-08-23T13:39:00Z">
              <w:r w:rsidRPr="003E0679"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64" w:type="dxa"/>
          </w:tcPr>
          <w:p w:rsidR="00AF6D5F" w:rsidRPr="003E0679" w:rsidDel="0089386F" w:rsidRDefault="00AF6D5F" w:rsidP="00D478EF">
            <w:pPr>
              <w:rPr>
                <w:del w:id="278" w:author="mirautav" w:date="2010-08-23T13:39:00Z"/>
                <w:b/>
                <w:bCs/>
                <w:szCs w:val="16"/>
                <w:lang w:val="en-US"/>
              </w:rPr>
            </w:pPr>
          </w:p>
        </w:tc>
        <w:tc>
          <w:tcPr>
            <w:tcW w:w="660" w:type="dxa"/>
            <w:tcBorders>
              <w:top w:val="nil"/>
              <w:bottom w:val="nil"/>
            </w:tcBorders>
          </w:tcPr>
          <w:p w:rsidR="00AF6D5F" w:rsidRPr="003E0679" w:rsidDel="0089386F" w:rsidRDefault="00AF6D5F" w:rsidP="00D478EF">
            <w:pPr>
              <w:rPr>
                <w:del w:id="279" w:author="mirautav" w:date="2010-08-23T13:39:00Z"/>
                <w:b/>
                <w:bCs/>
                <w:szCs w:val="16"/>
                <w:lang w:val="en-US"/>
              </w:rPr>
            </w:pPr>
            <w:del w:id="280" w:author="mirautav" w:date="2010-08-23T13:39:00Z">
              <w:r w:rsidRPr="003E0679" w:rsidDel="0089386F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60" w:type="dxa"/>
          </w:tcPr>
          <w:p w:rsidR="00AF6D5F" w:rsidRPr="003E0679" w:rsidDel="0089386F" w:rsidRDefault="00AF6D5F" w:rsidP="00D478EF">
            <w:pPr>
              <w:rPr>
                <w:del w:id="281" w:author="mirautav" w:date="2010-08-23T13:39:00Z"/>
                <w:b/>
                <w:bCs/>
                <w:szCs w:val="16"/>
                <w:lang w:val="en-US"/>
              </w:rPr>
            </w:pPr>
          </w:p>
        </w:tc>
        <w:tc>
          <w:tcPr>
            <w:tcW w:w="656" w:type="dxa"/>
            <w:tcBorders>
              <w:top w:val="nil"/>
              <w:bottom w:val="nil"/>
            </w:tcBorders>
          </w:tcPr>
          <w:p w:rsidR="00AF6D5F" w:rsidRPr="003E0679" w:rsidDel="0089386F" w:rsidRDefault="00AF6D5F" w:rsidP="00D478EF">
            <w:pPr>
              <w:rPr>
                <w:del w:id="282" w:author="mirautav" w:date="2010-08-23T13:39:00Z"/>
                <w:b/>
                <w:bCs/>
                <w:i/>
                <w:szCs w:val="16"/>
                <w:lang w:val="en-US"/>
              </w:rPr>
            </w:pPr>
            <w:del w:id="283" w:author="mirautav" w:date="2010-08-23T13:39:00Z">
              <w:r w:rsidRPr="003E0679" w:rsidDel="0089386F">
                <w:rPr>
                  <w:b/>
                  <w:bCs/>
                  <w:i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6" w:type="dxa"/>
          </w:tcPr>
          <w:p w:rsidR="00AF6D5F" w:rsidRPr="003E0679" w:rsidDel="0089386F" w:rsidRDefault="00AF6D5F" w:rsidP="00D478EF">
            <w:pPr>
              <w:rPr>
                <w:del w:id="284" w:author="mirautav" w:date="2010-08-23T13:39:00Z"/>
                <w:b/>
                <w:bCs/>
                <w:szCs w:val="16"/>
                <w:lang w:val="en-US"/>
              </w:rPr>
            </w:pPr>
          </w:p>
          <w:p w:rsidR="00AF6D5F" w:rsidRPr="003E0679" w:rsidDel="0089386F" w:rsidRDefault="00AF6D5F" w:rsidP="00D478EF">
            <w:pPr>
              <w:rPr>
                <w:del w:id="285" w:author="mirautav" w:date="2010-08-23T13:39:00Z"/>
                <w:b/>
                <w:bCs/>
                <w:szCs w:val="16"/>
                <w:lang w:val="en-US"/>
              </w:rPr>
            </w:pPr>
          </w:p>
        </w:tc>
        <w:tc>
          <w:tcPr>
            <w:tcW w:w="656" w:type="dxa"/>
            <w:tcBorders>
              <w:top w:val="nil"/>
              <w:bottom w:val="nil"/>
            </w:tcBorders>
          </w:tcPr>
          <w:p w:rsidR="00AF6D5F" w:rsidRPr="003E0679" w:rsidDel="0089386F" w:rsidRDefault="00AF6D5F" w:rsidP="00D478EF">
            <w:pPr>
              <w:rPr>
                <w:del w:id="286" w:author="mirautav" w:date="2010-08-23T13:39:00Z"/>
                <w:b/>
                <w:bCs/>
                <w:szCs w:val="16"/>
                <w:lang w:val="en-US"/>
              </w:rPr>
            </w:pPr>
          </w:p>
        </w:tc>
        <w:tc>
          <w:tcPr>
            <w:tcW w:w="656" w:type="dxa"/>
          </w:tcPr>
          <w:p w:rsidR="00AF6D5F" w:rsidRPr="003E0679" w:rsidDel="0089386F" w:rsidRDefault="00AF6D5F" w:rsidP="00D478EF">
            <w:pPr>
              <w:rPr>
                <w:del w:id="287" w:author="mirautav" w:date="2010-08-23T13:39:00Z"/>
                <w:b/>
                <w:bCs/>
                <w:szCs w:val="16"/>
                <w:lang w:val="en-US"/>
              </w:rPr>
            </w:pPr>
          </w:p>
        </w:tc>
      </w:tr>
    </w:tbl>
    <w:p w:rsidR="003151F7" w:rsidDel="0089386F" w:rsidRDefault="00085AD8" w:rsidP="00085AD8">
      <w:pPr>
        <w:spacing w:line="360" w:lineRule="auto"/>
        <w:rPr>
          <w:del w:id="288" w:author="mirautav" w:date="2010-08-23T13:39:00Z"/>
          <w:b/>
          <w:bCs/>
          <w:szCs w:val="16"/>
          <w:lang w:val="en-US"/>
        </w:rPr>
      </w:pPr>
      <w:del w:id="289" w:author="mirautav" w:date="2010-08-23T13:39:00Z">
        <w:r w:rsidDel="0089386F">
          <w:rPr>
            <w:b/>
            <w:bCs/>
            <w:szCs w:val="16"/>
            <w:lang w:val="en-US"/>
          </w:rPr>
          <w:delText xml:space="preserve"> </w:delText>
        </w:r>
      </w:del>
    </w:p>
    <w:p w:rsidR="00EB5945" w:rsidRPr="00BC1A7B" w:rsidRDefault="00EB5945" w:rsidP="00BC1A7B">
      <w:pPr>
        <w:rPr>
          <w:b/>
          <w:bCs/>
          <w:szCs w:val="16"/>
          <w:lang w:val="en-US"/>
        </w:rPr>
      </w:pPr>
    </w:p>
    <w:sectPr w:rsidR="00EB5945" w:rsidRPr="00BC1A7B" w:rsidSect="008F67B1">
      <w:headerReference w:type="even" r:id="rId8"/>
      <w:headerReference w:type="default" r:id="rId9"/>
      <w:endnotePr>
        <w:numFmt w:val="decimal"/>
      </w:endnotePr>
      <w:pgSz w:w="11906" w:h="16838" w:code="9"/>
      <w:pgMar w:top="851" w:right="851" w:bottom="851" w:left="851" w:header="454" w:footer="907" w:gutter="227"/>
      <w:cols w:space="708"/>
      <w:docGrid w:linePitch="21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6461" w:rsidRDefault="00746461">
      <w:r>
        <w:separator/>
      </w:r>
    </w:p>
  </w:endnote>
  <w:endnote w:type="continuationSeparator" w:id="0">
    <w:p w:rsidR="00746461" w:rsidRDefault="007464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añana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6461" w:rsidRDefault="00746461">
      <w:pPr>
        <w:pStyle w:val="Footer"/>
      </w:pPr>
    </w:p>
  </w:footnote>
  <w:footnote w:type="continuationSeparator" w:id="0">
    <w:p w:rsidR="00746461" w:rsidRDefault="00746461">
      <w:pPr>
        <w:pStyle w:val="Footer"/>
      </w:pPr>
    </w:p>
  </w:footnote>
  <w:footnote w:type="continuationNotice" w:id="1">
    <w:p w:rsidR="00746461" w:rsidRDefault="00746461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4465" w:rsidRDefault="00E24465">
    <w:pPr>
      <w:pStyle w:val="Head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E24465" w:rsidRDefault="00E24465">
    <w:pPr>
      <w:pStyle w:val="Header"/>
      <w:ind w:right="360"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4465" w:rsidRDefault="00E24465">
    <w:pPr>
      <w:pStyle w:val="Head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9386F">
      <w:rPr>
        <w:rStyle w:val="PageNumber"/>
        <w:noProof/>
      </w:rPr>
      <w:t>1</w:t>
    </w:r>
    <w:r>
      <w:rPr>
        <w:rStyle w:val="PageNumber"/>
      </w:rPr>
      <w:fldChar w:fldCharType="end"/>
    </w:r>
  </w:p>
  <w:p w:rsidR="00E24465" w:rsidRDefault="00E24465">
    <w:pPr>
      <w:pStyle w:val="Header"/>
      <w:ind w:right="360"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50D0A854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65B70C6"/>
    <w:multiLevelType w:val="singleLevel"/>
    <w:tmpl w:val="80C22718"/>
    <w:lvl w:ilvl="0">
      <w:start w:val="1"/>
      <w:numFmt w:val="decimal"/>
      <w:pStyle w:val="ListNumber2JA"/>
      <w:lvlText w:val="%1."/>
      <w:lvlJc w:val="left"/>
      <w:pPr>
        <w:tabs>
          <w:tab w:val="num" w:pos="927"/>
        </w:tabs>
        <w:ind w:left="851" w:hanging="284"/>
      </w:pPr>
    </w:lvl>
  </w:abstractNum>
  <w:abstractNum w:abstractNumId="2">
    <w:nsid w:val="06BE50AC"/>
    <w:multiLevelType w:val="hybridMultilevel"/>
    <w:tmpl w:val="60C6EB1C"/>
    <w:lvl w:ilvl="0" w:tplc="040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B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6A6634"/>
    <w:multiLevelType w:val="hybridMultilevel"/>
    <w:tmpl w:val="A0C42098"/>
    <w:lvl w:ilvl="0" w:tplc="040B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B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Arial" w:hint="default"/>
      </w:rPr>
    </w:lvl>
    <w:lvl w:ilvl="2" w:tplc="040B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Arial" w:hint="default"/>
      </w:rPr>
    </w:lvl>
    <w:lvl w:ilvl="5" w:tplc="040B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Arial" w:hint="default"/>
      </w:rPr>
    </w:lvl>
    <w:lvl w:ilvl="8" w:tplc="040B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>
    <w:nsid w:val="0A5D4B74"/>
    <w:multiLevelType w:val="hybridMultilevel"/>
    <w:tmpl w:val="B0009D6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C96D4A"/>
    <w:multiLevelType w:val="hybridMultilevel"/>
    <w:tmpl w:val="E4D0A328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A645CE"/>
    <w:multiLevelType w:val="hybridMultilevel"/>
    <w:tmpl w:val="89FE660A"/>
    <w:lvl w:ilvl="0" w:tplc="040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B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5C67E5B"/>
    <w:multiLevelType w:val="hybridMultilevel"/>
    <w:tmpl w:val="7A347CFE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A5181F"/>
    <w:multiLevelType w:val="multilevel"/>
    <w:tmpl w:val="F3546710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ascii="Trebuchet MS" w:hAnsi="Trebuchet MS" w:hint="default"/>
        <w:b/>
        <w:i w:val="0"/>
        <w:sz w:val="20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431"/>
        </w:tabs>
        <w:ind w:left="431" w:hanging="431"/>
      </w:pPr>
      <w:rPr>
        <w:rFonts w:ascii="Trebuchet MS" w:hAnsi="Trebuchet MS" w:hint="default"/>
        <w:b/>
        <w:i w:val="0"/>
        <w:sz w:val="16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431"/>
        </w:tabs>
        <w:ind w:left="431" w:hanging="431"/>
      </w:pPr>
      <w:rPr>
        <w:rFonts w:ascii="Trebuchet MS" w:hAnsi="Trebuchet MS" w:hint="default"/>
        <w:b w:val="0"/>
        <w:i w:val="0"/>
        <w:sz w:val="16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>
    <w:nsid w:val="1AD101CB"/>
    <w:multiLevelType w:val="hybridMultilevel"/>
    <w:tmpl w:val="04102954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705BD7"/>
    <w:multiLevelType w:val="hybridMultilevel"/>
    <w:tmpl w:val="A28C47C4"/>
    <w:lvl w:ilvl="0" w:tplc="040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B001B" w:tentative="1">
      <w:start w:val="1"/>
      <w:numFmt w:val="lowerRoman"/>
      <w:lvlText w:val="%3."/>
      <w:lvlJc w:val="right"/>
      <w:pPr>
        <w:ind w:left="1800" w:hanging="180"/>
      </w:pPr>
    </w:lvl>
    <w:lvl w:ilvl="3" w:tplc="040B000F" w:tentative="1">
      <w:start w:val="1"/>
      <w:numFmt w:val="decimal"/>
      <w:lvlText w:val="%4."/>
      <w:lvlJc w:val="left"/>
      <w:pPr>
        <w:ind w:left="2520" w:hanging="360"/>
      </w:pPr>
    </w:lvl>
    <w:lvl w:ilvl="4" w:tplc="040B0019" w:tentative="1">
      <w:start w:val="1"/>
      <w:numFmt w:val="lowerLetter"/>
      <w:lvlText w:val="%5."/>
      <w:lvlJc w:val="left"/>
      <w:pPr>
        <w:ind w:left="3240" w:hanging="360"/>
      </w:pPr>
    </w:lvl>
    <w:lvl w:ilvl="5" w:tplc="040B001B" w:tentative="1">
      <w:start w:val="1"/>
      <w:numFmt w:val="lowerRoman"/>
      <w:lvlText w:val="%6."/>
      <w:lvlJc w:val="right"/>
      <w:pPr>
        <w:ind w:left="3960" w:hanging="180"/>
      </w:pPr>
    </w:lvl>
    <w:lvl w:ilvl="6" w:tplc="040B000F" w:tentative="1">
      <w:start w:val="1"/>
      <w:numFmt w:val="decimal"/>
      <w:lvlText w:val="%7."/>
      <w:lvlJc w:val="left"/>
      <w:pPr>
        <w:ind w:left="4680" w:hanging="360"/>
      </w:pPr>
    </w:lvl>
    <w:lvl w:ilvl="7" w:tplc="040B0019" w:tentative="1">
      <w:start w:val="1"/>
      <w:numFmt w:val="lowerLetter"/>
      <w:lvlText w:val="%8."/>
      <w:lvlJc w:val="left"/>
      <w:pPr>
        <w:ind w:left="5400" w:hanging="360"/>
      </w:pPr>
    </w:lvl>
    <w:lvl w:ilvl="8" w:tplc="040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FA10933"/>
    <w:multiLevelType w:val="singleLevel"/>
    <w:tmpl w:val="529463D0"/>
    <w:lvl w:ilvl="0">
      <w:start w:val="1"/>
      <w:numFmt w:val="bullet"/>
      <w:pStyle w:val="List4JA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24003F32"/>
    <w:multiLevelType w:val="hybridMultilevel"/>
    <w:tmpl w:val="5094A138"/>
    <w:lvl w:ilvl="0" w:tplc="7C20696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65C8009A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6B1EBD0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72F46F9E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78A24048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8A1E039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4818542C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89144ABA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59687D0C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A005373"/>
    <w:multiLevelType w:val="hybridMultilevel"/>
    <w:tmpl w:val="A0C42098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5936CC"/>
    <w:multiLevelType w:val="hybridMultilevel"/>
    <w:tmpl w:val="B896F4E6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AF79E0"/>
    <w:multiLevelType w:val="hybridMultilevel"/>
    <w:tmpl w:val="9FF4C4D8"/>
    <w:lvl w:ilvl="0" w:tplc="431C1B7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D4C2B67A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10C1CD0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E044190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3640B82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1B876E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CBEA60C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4340442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E3C0FF32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18A7FFA"/>
    <w:multiLevelType w:val="hybridMultilevel"/>
    <w:tmpl w:val="F36297AC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294CDA"/>
    <w:multiLevelType w:val="singleLevel"/>
    <w:tmpl w:val="29E21910"/>
    <w:lvl w:ilvl="0">
      <w:start w:val="1"/>
      <w:numFmt w:val="bullet"/>
      <w:pStyle w:val="ListBullet2JA"/>
      <w:lvlText w:val=""/>
      <w:lvlJc w:val="left"/>
      <w:pPr>
        <w:tabs>
          <w:tab w:val="num" w:pos="927"/>
        </w:tabs>
        <w:ind w:left="924" w:hanging="357"/>
      </w:pPr>
      <w:rPr>
        <w:rFonts w:ascii="Symbol" w:hAnsi="Symbol" w:hint="default"/>
      </w:rPr>
    </w:lvl>
  </w:abstractNum>
  <w:abstractNum w:abstractNumId="18">
    <w:nsid w:val="436362DE"/>
    <w:multiLevelType w:val="singleLevel"/>
    <w:tmpl w:val="D72E8B62"/>
    <w:lvl w:ilvl="0">
      <w:start w:val="1"/>
      <w:numFmt w:val="bullet"/>
      <w:pStyle w:val="List2JA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49CD7FCE"/>
    <w:multiLevelType w:val="singleLevel"/>
    <w:tmpl w:val="15CC8A5C"/>
    <w:lvl w:ilvl="0">
      <w:start w:val="1"/>
      <w:numFmt w:val="decimal"/>
      <w:pStyle w:val="ListNumber1JA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0">
    <w:nsid w:val="4C3147D1"/>
    <w:multiLevelType w:val="singleLevel"/>
    <w:tmpl w:val="BBC876BA"/>
    <w:lvl w:ilvl="0">
      <w:start w:val="1"/>
      <w:numFmt w:val="bullet"/>
      <w:pStyle w:val="List3JA"/>
      <w:lvlText w:val=""/>
      <w:lvlJc w:val="left"/>
      <w:pPr>
        <w:tabs>
          <w:tab w:val="num" w:pos="360"/>
        </w:tabs>
        <w:ind w:left="1418" w:hanging="284"/>
      </w:pPr>
      <w:rPr>
        <w:rFonts w:ascii="Symbol" w:hAnsi="Symbol" w:hint="default"/>
      </w:rPr>
    </w:lvl>
  </w:abstractNum>
  <w:abstractNum w:abstractNumId="21">
    <w:nsid w:val="502A2BD5"/>
    <w:multiLevelType w:val="hybridMultilevel"/>
    <w:tmpl w:val="8EB078B0"/>
    <w:lvl w:ilvl="0" w:tplc="040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607014C"/>
    <w:multiLevelType w:val="singleLevel"/>
    <w:tmpl w:val="61D0C9D8"/>
    <w:lvl w:ilvl="0">
      <w:start w:val="1"/>
      <w:numFmt w:val="bullet"/>
      <w:pStyle w:val="ListBullet1J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58B90AF6"/>
    <w:multiLevelType w:val="hybridMultilevel"/>
    <w:tmpl w:val="5EA699A8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F4A6AFB"/>
    <w:multiLevelType w:val="hybridMultilevel"/>
    <w:tmpl w:val="441AFD08"/>
    <w:lvl w:ilvl="0" w:tplc="0A8ABE8A">
      <w:start w:val="25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Symbol" w:hint="default"/>
      </w:rPr>
    </w:lvl>
    <w:lvl w:ilvl="1" w:tplc="040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34F22CA"/>
    <w:multiLevelType w:val="singleLevel"/>
    <w:tmpl w:val="2AD20154"/>
    <w:lvl w:ilvl="0">
      <w:start w:val="1"/>
      <w:numFmt w:val="decimal"/>
      <w:pStyle w:val="ListNumber3JA"/>
      <w:lvlText w:val="%1."/>
      <w:lvlJc w:val="left"/>
      <w:pPr>
        <w:tabs>
          <w:tab w:val="num" w:pos="1494"/>
        </w:tabs>
        <w:ind w:left="1418" w:hanging="284"/>
      </w:pPr>
    </w:lvl>
  </w:abstractNum>
  <w:abstractNum w:abstractNumId="26">
    <w:nsid w:val="66663167"/>
    <w:multiLevelType w:val="singleLevel"/>
    <w:tmpl w:val="5860C19C"/>
    <w:lvl w:ilvl="0">
      <w:start w:val="1"/>
      <w:numFmt w:val="bullet"/>
      <w:pStyle w:val="ListBullet3J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668F3EDE"/>
    <w:multiLevelType w:val="hybridMultilevel"/>
    <w:tmpl w:val="2E48F9C6"/>
    <w:lvl w:ilvl="0" w:tplc="E0D4B80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63ECEF10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DFBA5E30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AE4AE09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7C4231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3FDA2402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CB528CA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6E288B04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AC04A43E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8C80104"/>
    <w:multiLevelType w:val="singleLevel"/>
    <w:tmpl w:val="4432BD5E"/>
    <w:lvl w:ilvl="0">
      <w:start w:val="1"/>
      <w:numFmt w:val="bullet"/>
      <w:pStyle w:val="list1ja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>
    <w:nsid w:val="6E190055"/>
    <w:multiLevelType w:val="hybridMultilevel"/>
    <w:tmpl w:val="ED847A6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ECA7C09"/>
    <w:multiLevelType w:val="hybridMultilevel"/>
    <w:tmpl w:val="5ED0C616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1E3081"/>
    <w:multiLevelType w:val="hybridMultilevel"/>
    <w:tmpl w:val="24D8BA0A"/>
    <w:lvl w:ilvl="0" w:tplc="040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B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04720F6"/>
    <w:multiLevelType w:val="hybridMultilevel"/>
    <w:tmpl w:val="46C0BE40"/>
    <w:lvl w:ilvl="0" w:tplc="040B000F">
      <w:start w:val="1"/>
      <w:numFmt w:val="decimal"/>
      <w:lvlText w:val="%1.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566475"/>
    <w:multiLevelType w:val="singleLevel"/>
    <w:tmpl w:val="25EA0690"/>
    <w:lvl w:ilvl="0">
      <w:start w:val="1"/>
      <w:numFmt w:val="decimal"/>
      <w:pStyle w:val="ListNumber4JA"/>
      <w:lvlText w:val="%1."/>
      <w:lvlJc w:val="left"/>
      <w:pPr>
        <w:tabs>
          <w:tab w:val="num" w:pos="2061"/>
        </w:tabs>
        <w:ind w:left="1985" w:hanging="284"/>
      </w:pPr>
    </w:lvl>
  </w:abstractNum>
  <w:abstractNum w:abstractNumId="34">
    <w:nsid w:val="7A49187B"/>
    <w:multiLevelType w:val="hybridMultilevel"/>
    <w:tmpl w:val="9196D1A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20"/>
  </w:num>
  <w:num w:numId="5">
    <w:abstractNumId w:val="11"/>
  </w:num>
  <w:num w:numId="6">
    <w:abstractNumId w:val="22"/>
  </w:num>
  <w:num w:numId="7">
    <w:abstractNumId w:val="17"/>
  </w:num>
  <w:num w:numId="8">
    <w:abstractNumId w:val="26"/>
  </w:num>
  <w:num w:numId="9">
    <w:abstractNumId w:val="8"/>
  </w:num>
  <w:num w:numId="10">
    <w:abstractNumId w:val="25"/>
  </w:num>
  <w:num w:numId="11">
    <w:abstractNumId w:val="1"/>
  </w:num>
  <w:num w:numId="12">
    <w:abstractNumId w:val="19"/>
  </w:num>
  <w:num w:numId="13">
    <w:abstractNumId w:val="33"/>
  </w:num>
  <w:num w:numId="14">
    <w:abstractNumId w:val="19"/>
    <w:lvlOverride w:ilvl="0">
      <w:startOverride w:val="1"/>
    </w:lvlOverride>
  </w:num>
  <w:num w:numId="15">
    <w:abstractNumId w:val="19"/>
    <w:lvlOverride w:ilvl="0">
      <w:startOverride w:val="1"/>
    </w:lvlOverride>
  </w:num>
  <w:num w:numId="16">
    <w:abstractNumId w:val="19"/>
    <w:lvlOverride w:ilvl="0">
      <w:startOverride w:val="1"/>
    </w:lvlOverride>
  </w:num>
  <w:num w:numId="17">
    <w:abstractNumId w:val="19"/>
    <w:lvlOverride w:ilvl="0">
      <w:startOverride w:val="1"/>
    </w:lvlOverride>
  </w:num>
  <w:num w:numId="18">
    <w:abstractNumId w:val="19"/>
    <w:lvlOverride w:ilvl="0">
      <w:startOverride w:val="1"/>
    </w:lvlOverride>
  </w:num>
  <w:num w:numId="19">
    <w:abstractNumId w:val="17"/>
  </w:num>
  <w:num w:numId="20">
    <w:abstractNumId w:val="17"/>
  </w:num>
  <w:num w:numId="21">
    <w:abstractNumId w:val="20"/>
  </w:num>
  <w:num w:numId="22">
    <w:abstractNumId w:val="18"/>
    <w:lvlOverride w:ilvl="0"/>
  </w:num>
  <w:num w:numId="23">
    <w:abstractNumId w:val="20"/>
    <w:lvlOverride w:ilvl="0"/>
  </w:num>
  <w:num w:numId="24">
    <w:abstractNumId w:val="28"/>
    <w:lvlOverride w:ilvl="0"/>
  </w:num>
  <w:num w:numId="25">
    <w:abstractNumId w:val="28"/>
  </w:num>
  <w:num w:numId="26">
    <w:abstractNumId w:val="5"/>
  </w:num>
  <w:num w:numId="27">
    <w:abstractNumId w:val="29"/>
  </w:num>
  <w:num w:numId="28">
    <w:abstractNumId w:val="3"/>
  </w:num>
  <w:num w:numId="29">
    <w:abstractNumId w:val="7"/>
  </w:num>
  <w:num w:numId="30">
    <w:abstractNumId w:val="13"/>
  </w:num>
  <w:num w:numId="31">
    <w:abstractNumId w:val="30"/>
  </w:num>
  <w:num w:numId="32">
    <w:abstractNumId w:val="2"/>
  </w:num>
  <w:num w:numId="33">
    <w:abstractNumId w:val="21"/>
  </w:num>
  <w:num w:numId="34">
    <w:abstractNumId w:val="31"/>
  </w:num>
  <w:num w:numId="35">
    <w:abstractNumId w:val="24"/>
  </w:num>
  <w:num w:numId="36">
    <w:abstractNumId w:val="9"/>
  </w:num>
  <w:num w:numId="37">
    <w:abstractNumId w:val="6"/>
  </w:num>
  <w:num w:numId="38">
    <w:abstractNumId w:val="32"/>
  </w:num>
  <w:num w:numId="39">
    <w:abstractNumId w:val="10"/>
  </w:num>
  <w:num w:numId="40">
    <w:abstractNumId w:val="23"/>
  </w:num>
  <w:num w:numId="41">
    <w:abstractNumId w:val="34"/>
  </w:num>
  <w:num w:numId="42">
    <w:abstractNumId w:val="4"/>
  </w:num>
  <w:num w:numId="43">
    <w:abstractNumId w:val="12"/>
  </w:num>
  <w:num w:numId="44">
    <w:abstractNumId w:val="15"/>
  </w:num>
  <w:num w:numId="45">
    <w:abstractNumId w:val="27"/>
  </w:num>
  <w:num w:numId="46">
    <w:abstractNumId w:val="16"/>
  </w:num>
  <w:num w:numId="4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activeWritingStyle w:appName="MSWord" w:lang="en-US" w:vendorID="8" w:dllVersion="513" w:checkStyle="1"/>
  <w:activeWritingStyle w:appName="MSWord" w:lang="fi-FI" w:vendorID="666" w:dllVersion="513" w:checkStyle="1"/>
  <w:activeWritingStyle w:appName="MSWord" w:lang="sv-SE" w:vendorID="666" w:dllVersion="513" w:checkStyle="1"/>
  <w:activeWritingStyle w:appName="MSWord" w:lang="fi-FI" w:vendorID="22" w:dllVersion="513" w:checkStyle="1"/>
  <w:activeWritingStyle w:appName="MSWord" w:lang="sv-FI" w:vendorID="22" w:dllVersion="513" w:checkStyle="1"/>
  <w:activeWritingStyle w:appName="MSWord" w:lang="sv-FI" w:vendorID="666" w:dllVersion="513" w:checkStyle="1"/>
  <w:stylePaneFormatFilter w:val="3F01"/>
  <w:trackRevisions/>
  <w:defaultTabStop w:val="284"/>
  <w:hyphenationZone w:val="357"/>
  <w:drawingGridHorizontalSpacing w:val="77"/>
  <w:displayHorizontalDrawingGridEvery w:val="0"/>
  <w:displayVerticalDrawingGridEvery w:val="0"/>
  <w:noPunctuationKerning/>
  <w:characterSpacingControl w:val="doNotCompress"/>
  <w:hdrShapeDefaults>
    <o:shapedefaults v:ext="edit" spidmax="3074" fill="f" fillcolor="white" stroke="f">
      <v:fill color="white" on="f"/>
      <v:stroke on="f"/>
    </o:shapedefaults>
  </w:hdrShapeDefaults>
  <w:footnotePr>
    <w:footnote w:id="-1"/>
    <w:footnote w:id="0"/>
    <w:footnote w:id="1"/>
  </w:footnotePr>
  <w:endnotePr>
    <w:numFmt w:val="decimal"/>
    <w:endnote w:id="-1"/>
    <w:endnote w:id="0"/>
  </w:endnotePr>
  <w:compat/>
  <w:rsids>
    <w:rsidRoot w:val="008A3A20"/>
    <w:rsid w:val="00001656"/>
    <w:rsid w:val="000327CB"/>
    <w:rsid w:val="00035CDA"/>
    <w:rsid w:val="00041781"/>
    <w:rsid w:val="000538E5"/>
    <w:rsid w:val="000546C2"/>
    <w:rsid w:val="00060EFC"/>
    <w:rsid w:val="00061E1E"/>
    <w:rsid w:val="0008012E"/>
    <w:rsid w:val="00085AD8"/>
    <w:rsid w:val="00085F45"/>
    <w:rsid w:val="000C4DF9"/>
    <w:rsid w:val="000D0D98"/>
    <w:rsid w:val="000D38DF"/>
    <w:rsid w:val="000E2C56"/>
    <w:rsid w:val="000E3667"/>
    <w:rsid w:val="000F0E96"/>
    <w:rsid w:val="00101C88"/>
    <w:rsid w:val="001104A7"/>
    <w:rsid w:val="00116134"/>
    <w:rsid w:val="00117173"/>
    <w:rsid w:val="00120C98"/>
    <w:rsid w:val="001256B4"/>
    <w:rsid w:val="00134186"/>
    <w:rsid w:val="001437B0"/>
    <w:rsid w:val="001474D5"/>
    <w:rsid w:val="00170789"/>
    <w:rsid w:val="00173096"/>
    <w:rsid w:val="00177316"/>
    <w:rsid w:val="00181F79"/>
    <w:rsid w:val="001821CB"/>
    <w:rsid w:val="00184BDE"/>
    <w:rsid w:val="00195937"/>
    <w:rsid w:val="001A40F7"/>
    <w:rsid w:val="001A725E"/>
    <w:rsid w:val="001C4210"/>
    <w:rsid w:val="001C5525"/>
    <w:rsid w:val="001C5AA1"/>
    <w:rsid w:val="001C7E57"/>
    <w:rsid w:val="001D7D4A"/>
    <w:rsid w:val="001E28AC"/>
    <w:rsid w:val="001E330C"/>
    <w:rsid w:val="001E3979"/>
    <w:rsid w:val="001F0104"/>
    <w:rsid w:val="002017E6"/>
    <w:rsid w:val="00202DD3"/>
    <w:rsid w:val="00211B72"/>
    <w:rsid w:val="002143F3"/>
    <w:rsid w:val="00214854"/>
    <w:rsid w:val="00227CB9"/>
    <w:rsid w:val="002344B0"/>
    <w:rsid w:val="00240D03"/>
    <w:rsid w:val="002421AE"/>
    <w:rsid w:val="00243C9D"/>
    <w:rsid w:val="00245524"/>
    <w:rsid w:val="002560A1"/>
    <w:rsid w:val="00260F17"/>
    <w:rsid w:val="00261C58"/>
    <w:rsid w:val="00274A95"/>
    <w:rsid w:val="00277AF6"/>
    <w:rsid w:val="00282069"/>
    <w:rsid w:val="00282279"/>
    <w:rsid w:val="002826F8"/>
    <w:rsid w:val="00292E5B"/>
    <w:rsid w:val="002949DE"/>
    <w:rsid w:val="002A5D22"/>
    <w:rsid w:val="002A769B"/>
    <w:rsid w:val="002C529A"/>
    <w:rsid w:val="002E0472"/>
    <w:rsid w:val="002E51A2"/>
    <w:rsid w:val="003151F7"/>
    <w:rsid w:val="0031559B"/>
    <w:rsid w:val="003167FC"/>
    <w:rsid w:val="00322258"/>
    <w:rsid w:val="003477B3"/>
    <w:rsid w:val="0035028E"/>
    <w:rsid w:val="00361AB5"/>
    <w:rsid w:val="00371B25"/>
    <w:rsid w:val="0037413B"/>
    <w:rsid w:val="00387DD2"/>
    <w:rsid w:val="003C4841"/>
    <w:rsid w:val="003C5C6E"/>
    <w:rsid w:val="003C6274"/>
    <w:rsid w:val="003D0F94"/>
    <w:rsid w:val="003E0679"/>
    <w:rsid w:val="003F0587"/>
    <w:rsid w:val="003F6D7E"/>
    <w:rsid w:val="004012B1"/>
    <w:rsid w:val="00404FDB"/>
    <w:rsid w:val="0041551F"/>
    <w:rsid w:val="004159BB"/>
    <w:rsid w:val="0042115F"/>
    <w:rsid w:val="0044000B"/>
    <w:rsid w:val="00441332"/>
    <w:rsid w:val="00457017"/>
    <w:rsid w:val="00457707"/>
    <w:rsid w:val="00470CA6"/>
    <w:rsid w:val="00485C49"/>
    <w:rsid w:val="0048793D"/>
    <w:rsid w:val="00493B90"/>
    <w:rsid w:val="004951FC"/>
    <w:rsid w:val="004A0811"/>
    <w:rsid w:val="004A1F37"/>
    <w:rsid w:val="004B04D2"/>
    <w:rsid w:val="004D007B"/>
    <w:rsid w:val="004D166C"/>
    <w:rsid w:val="004E06E2"/>
    <w:rsid w:val="004E74C1"/>
    <w:rsid w:val="004E770F"/>
    <w:rsid w:val="004F6EB8"/>
    <w:rsid w:val="00502190"/>
    <w:rsid w:val="00503B75"/>
    <w:rsid w:val="005261DD"/>
    <w:rsid w:val="00530669"/>
    <w:rsid w:val="00530AA0"/>
    <w:rsid w:val="005337A8"/>
    <w:rsid w:val="00537B25"/>
    <w:rsid w:val="005405BF"/>
    <w:rsid w:val="0054118A"/>
    <w:rsid w:val="00541A5B"/>
    <w:rsid w:val="00542595"/>
    <w:rsid w:val="0055184E"/>
    <w:rsid w:val="00553382"/>
    <w:rsid w:val="005551AF"/>
    <w:rsid w:val="005560AC"/>
    <w:rsid w:val="00562E82"/>
    <w:rsid w:val="0056478F"/>
    <w:rsid w:val="00564EFE"/>
    <w:rsid w:val="00566887"/>
    <w:rsid w:val="00575645"/>
    <w:rsid w:val="00576253"/>
    <w:rsid w:val="005801D5"/>
    <w:rsid w:val="00585E38"/>
    <w:rsid w:val="005932B1"/>
    <w:rsid w:val="00593E2C"/>
    <w:rsid w:val="005A27B8"/>
    <w:rsid w:val="005A4494"/>
    <w:rsid w:val="005B2572"/>
    <w:rsid w:val="005C0029"/>
    <w:rsid w:val="005D07B1"/>
    <w:rsid w:val="005D45BF"/>
    <w:rsid w:val="005E3FEC"/>
    <w:rsid w:val="00603FFB"/>
    <w:rsid w:val="00606AC0"/>
    <w:rsid w:val="00612E8C"/>
    <w:rsid w:val="0062090C"/>
    <w:rsid w:val="006248AF"/>
    <w:rsid w:val="006419A5"/>
    <w:rsid w:val="006534ED"/>
    <w:rsid w:val="00656690"/>
    <w:rsid w:val="00660AD7"/>
    <w:rsid w:val="00660D02"/>
    <w:rsid w:val="00665E3B"/>
    <w:rsid w:val="006666A3"/>
    <w:rsid w:val="0067220B"/>
    <w:rsid w:val="00675A90"/>
    <w:rsid w:val="006825D2"/>
    <w:rsid w:val="006852CD"/>
    <w:rsid w:val="006942DA"/>
    <w:rsid w:val="006A641D"/>
    <w:rsid w:val="006D61E0"/>
    <w:rsid w:val="006F3C61"/>
    <w:rsid w:val="006F43CF"/>
    <w:rsid w:val="006F5FFE"/>
    <w:rsid w:val="007023F2"/>
    <w:rsid w:val="007107D9"/>
    <w:rsid w:val="00727AB9"/>
    <w:rsid w:val="00733C35"/>
    <w:rsid w:val="00734796"/>
    <w:rsid w:val="00742976"/>
    <w:rsid w:val="00746461"/>
    <w:rsid w:val="007534E0"/>
    <w:rsid w:val="007573AA"/>
    <w:rsid w:val="00763DAE"/>
    <w:rsid w:val="00790BF9"/>
    <w:rsid w:val="0079510B"/>
    <w:rsid w:val="007A6BFB"/>
    <w:rsid w:val="007B5CB4"/>
    <w:rsid w:val="007C615D"/>
    <w:rsid w:val="007D6910"/>
    <w:rsid w:val="007E280B"/>
    <w:rsid w:val="007F0803"/>
    <w:rsid w:val="00802EF0"/>
    <w:rsid w:val="00823D1E"/>
    <w:rsid w:val="00835B80"/>
    <w:rsid w:val="00847662"/>
    <w:rsid w:val="00853A1B"/>
    <w:rsid w:val="00860EB8"/>
    <w:rsid w:val="0088032F"/>
    <w:rsid w:val="00881C68"/>
    <w:rsid w:val="008850AC"/>
    <w:rsid w:val="0089386F"/>
    <w:rsid w:val="008A3F23"/>
    <w:rsid w:val="008B0467"/>
    <w:rsid w:val="008C63D6"/>
    <w:rsid w:val="008D58B3"/>
    <w:rsid w:val="008D58E1"/>
    <w:rsid w:val="008E3263"/>
    <w:rsid w:val="008E3B3B"/>
    <w:rsid w:val="008F67B1"/>
    <w:rsid w:val="009228CF"/>
    <w:rsid w:val="00925889"/>
    <w:rsid w:val="009260EA"/>
    <w:rsid w:val="009359C8"/>
    <w:rsid w:val="00941407"/>
    <w:rsid w:val="009704C3"/>
    <w:rsid w:val="0097280A"/>
    <w:rsid w:val="00975F0F"/>
    <w:rsid w:val="0098163C"/>
    <w:rsid w:val="009845B4"/>
    <w:rsid w:val="00986BA6"/>
    <w:rsid w:val="0098769C"/>
    <w:rsid w:val="009B6793"/>
    <w:rsid w:val="009D7202"/>
    <w:rsid w:val="009E4DCD"/>
    <w:rsid w:val="009F1E6A"/>
    <w:rsid w:val="00A24F8C"/>
    <w:rsid w:val="00A3163D"/>
    <w:rsid w:val="00A33F60"/>
    <w:rsid w:val="00A35A96"/>
    <w:rsid w:val="00A44086"/>
    <w:rsid w:val="00A537A3"/>
    <w:rsid w:val="00A70BCB"/>
    <w:rsid w:val="00A737FA"/>
    <w:rsid w:val="00A84E59"/>
    <w:rsid w:val="00A85515"/>
    <w:rsid w:val="00AA379B"/>
    <w:rsid w:val="00AA51B3"/>
    <w:rsid w:val="00AA546C"/>
    <w:rsid w:val="00AB1BBB"/>
    <w:rsid w:val="00AB31B4"/>
    <w:rsid w:val="00AB78DD"/>
    <w:rsid w:val="00AC5EB0"/>
    <w:rsid w:val="00AD6379"/>
    <w:rsid w:val="00AD669B"/>
    <w:rsid w:val="00AE3176"/>
    <w:rsid w:val="00AE6519"/>
    <w:rsid w:val="00AF6D5F"/>
    <w:rsid w:val="00B00A26"/>
    <w:rsid w:val="00B03CA8"/>
    <w:rsid w:val="00B06D7B"/>
    <w:rsid w:val="00B11796"/>
    <w:rsid w:val="00B1263D"/>
    <w:rsid w:val="00B27667"/>
    <w:rsid w:val="00B30DD6"/>
    <w:rsid w:val="00B52105"/>
    <w:rsid w:val="00B530DD"/>
    <w:rsid w:val="00B6188C"/>
    <w:rsid w:val="00B724FB"/>
    <w:rsid w:val="00B81E3A"/>
    <w:rsid w:val="00B85569"/>
    <w:rsid w:val="00B91B86"/>
    <w:rsid w:val="00BA1971"/>
    <w:rsid w:val="00BC1A7B"/>
    <w:rsid w:val="00BC4426"/>
    <w:rsid w:val="00BD0A0E"/>
    <w:rsid w:val="00BE72C0"/>
    <w:rsid w:val="00BF05FD"/>
    <w:rsid w:val="00BF2437"/>
    <w:rsid w:val="00BF59C4"/>
    <w:rsid w:val="00C02EC2"/>
    <w:rsid w:val="00C033D5"/>
    <w:rsid w:val="00C33E0C"/>
    <w:rsid w:val="00C416FD"/>
    <w:rsid w:val="00C4184A"/>
    <w:rsid w:val="00C42FEB"/>
    <w:rsid w:val="00C476ED"/>
    <w:rsid w:val="00C51C07"/>
    <w:rsid w:val="00C64631"/>
    <w:rsid w:val="00C676DD"/>
    <w:rsid w:val="00C75B22"/>
    <w:rsid w:val="00C831B5"/>
    <w:rsid w:val="00C8716D"/>
    <w:rsid w:val="00C91D89"/>
    <w:rsid w:val="00CA1C49"/>
    <w:rsid w:val="00CA474B"/>
    <w:rsid w:val="00CB7B77"/>
    <w:rsid w:val="00CC4A5D"/>
    <w:rsid w:val="00CC73D3"/>
    <w:rsid w:val="00CD1BBD"/>
    <w:rsid w:val="00CD275A"/>
    <w:rsid w:val="00CD34CF"/>
    <w:rsid w:val="00CE032B"/>
    <w:rsid w:val="00CE587D"/>
    <w:rsid w:val="00CF4A60"/>
    <w:rsid w:val="00CF4FF3"/>
    <w:rsid w:val="00D17DAD"/>
    <w:rsid w:val="00D3262E"/>
    <w:rsid w:val="00D364EB"/>
    <w:rsid w:val="00D43B09"/>
    <w:rsid w:val="00D443BD"/>
    <w:rsid w:val="00D478EF"/>
    <w:rsid w:val="00D50103"/>
    <w:rsid w:val="00D52438"/>
    <w:rsid w:val="00D62DCE"/>
    <w:rsid w:val="00D76C9A"/>
    <w:rsid w:val="00D9066C"/>
    <w:rsid w:val="00D90B08"/>
    <w:rsid w:val="00D93414"/>
    <w:rsid w:val="00DA5FEA"/>
    <w:rsid w:val="00DA7728"/>
    <w:rsid w:val="00DB1426"/>
    <w:rsid w:val="00DC23DE"/>
    <w:rsid w:val="00DC75FE"/>
    <w:rsid w:val="00DD4545"/>
    <w:rsid w:val="00DD5A53"/>
    <w:rsid w:val="00E110F6"/>
    <w:rsid w:val="00E15560"/>
    <w:rsid w:val="00E24465"/>
    <w:rsid w:val="00E27A82"/>
    <w:rsid w:val="00E323FA"/>
    <w:rsid w:val="00E441A6"/>
    <w:rsid w:val="00E613CF"/>
    <w:rsid w:val="00E65578"/>
    <w:rsid w:val="00E6796B"/>
    <w:rsid w:val="00E81548"/>
    <w:rsid w:val="00E84926"/>
    <w:rsid w:val="00EA2446"/>
    <w:rsid w:val="00EA2554"/>
    <w:rsid w:val="00EA2CEE"/>
    <w:rsid w:val="00EB5945"/>
    <w:rsid w:val="00EC5D09"/>
    <w:rsid w:val="00EC64ED"/>
    <w:rsid w:val="00EC70B2"/>
    <w:rsid w:val="00ED57ED"/>
    <w:rsid w:val="00EE0036"/>
    <w:rsid w:val="00EE05DA"/>
    <w:rsid w:val="00EE1D3C"/>
    <w:rsid w:val="00EE39E7"/>
    <w:rsid w:val="00F017D1"/>
    <w:rsid w:val="00F1293C"/>
    <w:rsid w:val="00F21D8C"/>
    <w:rsid w:val="00F21E29"/>
    <w:rsid w:val="00F226B8"/>
    <w:rsid w:val="00F244BD"/>
    <w:rsid w:val="00F31DA6"/>
    <w:rsid w:val="00F44965"/>
    <w:rsid w:val="00F54C29"/>
    <w:rsid w:val="00F62EAB"/>
    <w:rsid w:val="00F63320"/>
    <w:rsid w:val="00F73108"/>
    <w:rsid w:val="00F96468"/>
    <w:rsid w:val="00FA3E88"/>
    <w:rsid w:val="00FC4B1E"/>
    <w:rsid w:val="00FD28B4"/>
    <w:rsid w:val="00FE2B8B"/>
    <w:rsid w:val="00FF30B0"/>
    <w:rsid w:val="00FF423D"/>
    <w:rsid w:val="00FF518F"/>
    <w:rsid w:val="00FF5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rebuchet MS" w:hAnsi="Trebuchet MS"/>
      <w:spacing w:val="-6"/>
      <w:sz w:val="16"/>
      <w:lang w:val="fi-FI" w:eastAsia="fi-FI"/>
    </w:rPr>
  </w:style>
  <w:style w:type="paragraph" w:styleId="Heading1">
    <w:name w:val="heading 1"/>
    <w:basedOn w:val="Normal"/>
    <w:next w:val="Normal"/>
    <w:qFormat/>
    <w:pPr>
      <w:keepNext/>
      <w:numPr>
        <w:numId w:val="9"/>
      </w:numPr>
      <w:spacing w:before="480"/>
      <w:outlineLvl w:val="0"/>
    </w:pPr>
    <w:rPr>
      <w:b/>
      <w:kern w:val="24"/>
      <w:sz w:val="20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9"/>
      </w:numPr>
      <w:tabs>
        <w:tab w:val="left" w:pos="578"/>
      </w:tabs>
      <w:spacing w:before="240"/>
      <w:outlineLvl w:val="1"/>
    </w:pPr>
    <w:rPr>
      <w:b/>
      <w:spacing w:val="10"/>
      <w:sz w:val="18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9"/>
      </w:numPr>
      <w:spacing w:before="240"/>
      <w:outlineLvl w:val="2"/>
    </w:pPr>
  </w:style>
  <w:style w:type="paragraph" w:styleId="Heading4">
    <w:name w:val="heading 4"/>
    <w:basedOn w:val="Normal"/>
    <w:next w:val="Normal"/>
    <w:qFormat/>
    <w:pPr>
      <w:keepNext/>
      <w:numPr>
        <w:ilvl w:val="3"/>
        <w:numId w:val="9"/>
      </w:numPr>
      <w:spacing w:before="240"/>
      <w:outlineLvl w:val="3"/>
    </w:pPr>
  </w:style>
  <w:style w:type="paragraph" w:styleId="Heading5">
    <w:name w:val="heading 5"/>
    <w:basedOn w:val="Normal"/>
    <w:next w:val="Normal"/>
    <w:qFormat/>
    <w:pPr>
      <w:numPr>
        <w:ilvl w:val="4"/>
        <w:numId w:val="9"/>
      </w:num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numPr>
        <w:ilvl w:val="5"/>
        <w:numId w:val="9"/>
      </w:numPr>
      <w:spacing w:before="240" w:after="60"/>
      <w:outlineLvl w:val="5"/>
    </w:pPr>
    <w:rPr>
      <w:rFonts w:ascii="Times New Roman" w:hAnsi="Times New Roman"/>
      <w:i/>
      <w:sz w:val="22"/>
    </w:rPr>
  </w:style>
  <w:style w:type="paragraph" w:styleId="Heading7">
    <w:name w:val="heading 7"/>
    <w:basedOn w:val="Normal"/>
    <w:next w:val="Normal"/>
    <w:qFormat/>
    <w:pPr>
      <w:numPr>
        <w:ilvl w:val="6"/>
        <w:numId w:val="9"/>
      </w:num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qFormat/>
    <w:pPr>
      <w:numPr>
        <w:ilvl w:val="7"/>
        <w:numId w:val="9"/>
      </w:num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qFormat/>
    <w:pPr>
      <w:numPr>
        <w:ilvl w:val="8"/>
        <w:numId w:val="9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pPr>
      <w:spacing w:after="120"/>
    </w:pPr>
  </w:style>
  <w:style w:type="paragraph" w:customStyle="1" w:styleId="BodyTextFirstIndentJA">
    <w:name w:val="Body Text First Indent J.A."/>
    <w:basedOn w:val="Normal"/>
    <w:pPr>
      <w:ind w:firstLine="1009"/>
    </w:pPr>
  </w:style>
  <w:style w:type="paragraph" w:customStyle="1" w:styleId="Index1JA">
    <w:name w:val="Index 1 J.A."/>
    <w:basedOn w:val="Normal"/>
    <w:autoRedefine/>
    <w:pPr>
      <w:ind w:left="1304" w:hanging="1304"/>
    </w:pPr>
  </w:style>
  <w:style w:type="paragraph" w:customStyle="1" w:styleId="Index2JA">
    <w:name w:val="Index 2 J.A."/>
    <w:basedOn w:val="Normal"/>
    <w:autoRedefine/>
    <w:pPr>
      <w:ind w:left="2608" w:hanging="2608"/>
    </w:pPr>
  </w:style>
  <w:style w:type="paragraph" w:customStyle="1" w:styleId="List1JA0">
    <w:name w:val="List 1 J.A."/>
    <w:basedOn w:val="Normal"/>
    <w:pPr>
      <w:numPr>
        <w:numId w:val="2"/>
      </w:numPr>
      <w:tabs>
        <w:tab w:val="clear" w:pos="360"/>
        <w:tab w:val="num" w:pos="284"/>
      </w:tabs>
      <w:ind w:left="284" w:hanging="284"/>
      <w:jc w:val="left"/>
    </w:pPr>
  </w:style>
  <w:style w:type="paragraph" w:customStyle="1" w:styleId="List2JA">
    <w:name w:val="List 2 J.A."/>
    <w:basedOn w:val="Normal"/>
    <w:pPr>
      <w:numPr>
        <w:numId w:val="3"/>
      </w:numPr>
      <w:tabs>
        <w:tab w:val="clear" w:pos="360"/>
        <w:tab w:val="left" w:pos="851"/>
      </w:tabs>
      <w:ind w:left="851" w:hanging="284"/>
    </w:pPr>
  </w:style>
  <w:style w:type="paragraph" w:customStyle="1" w:styleId="List3JA">
    <w:name w:val="List 3 J.A."/>
    <w:basedOn w:val="Normal"/>
    <w:link w:val="List3JAChar"/>
    <w:pPr>
      <w:numPr>
        <w:numId w:val="4"/>
      </w:numPr>
      <w:tabs>
        <w:tab w:val="left" w:pos="1418"/>
      </w:tabs>
      <w:jc w:val="left"/>
    </w:pPr>
  </w:style>
  <w:style w:type="paragraph" w:customStyle="1" w:styleId="List4JA">
    <w:name w:val="List 4 J.A."/>
    <w:basedOn w:val="Normal"/>
    <w:link w:val="List4JAChar"/>
    <w:pPr>
      <w:numPr>
        <w:numId w:val="5"/>
      </w:numPr>
      <w:tabs>
        <w:tab w:val="clear" w:pos="360"/>
        <w:tab w:val="left" w:pos="1985"/>
      </w:tabs>
      <w:ind w:left="1985" w:hanging="284"/>
    </w:pPr>
  </w:style>
  <w:style w:type="paragraph" w:customStyle="1" w:styleId="ListBullet1JA">
    <w:name w:val="List Bullet 1 J.A."/>
    <w:basedOn w:val="Normal"/>
    <w:pPr>
      <w:numPr>
        <w:numId w:val="6"/>
      </w:numPr>
      <w:tabs>
        <w:tab w:val="clear" w:pos="360"/>
        <w:tab w:val="num" w:leader="none" w:pos="284"/>
      </w:tabs>
      <w:ind w:left="284" w:hanging="284"/>
    </w:pPr>
  </w:style>
  <w:style w:type="paragraph" w:customStyle="1" w:styleId="ListBullet2JA">
    <w:name w:val="List Bullet 2 J.A."/>
    <w:basedOn w:val="Normal"/>
    <w:pPr>
      <w:numPr>
        <w:numId w:val="7"/>
      </w:numPr>
      <w:tabs>
        <w:tab w:val="left" w:pos="851"/>
      </w:tabs>
    </w:pPr>
  </w:style>
  <w:style w:type="paragraph" w:customStyle="1" w:styleId="ListBullet3JA">
    <w:name w:val="List Bullet 3 J.A."/>
    <w:basedOn w:val="Normal"/>
    <w:pPr>
      <w:numPr>
        <w:numId w:val="8"/>
      </w:numPr>
      <w:tabs>
        <w:tab w:val="clear" w:pos="360"/>
        <w:tab w:val="left" w:pos="1418"/>
      </w:tabs>
      <w:ind w:left="1418" w:hanging="284"/>
      <w:jc w:val="left"/>
    </w:pPr>
  </w:style>
  <w:style w:type="paragraph" w:customStyle="1" w:styleId="ListNumber1JA">
    <w:name w:val="List Number 1 J.A."/>
    <w:basedOn w:val="Normal"/>
    <w:pPr>
      <w:numPr>
        <w:numId w:val="12"/>
      </w:numPr>
      <w:tabs>
        <w:tab w:val="left" w:pos="284"/>
      </w:tabs>
    </w:pPr>
  </w:style>
  <w:style w:type="paragraph" w:customStyle="1" w:styleId="ListNumber2JA">
    <w:name w:val="List Number 2 J.A."/>
    <w:basedOn w:val="Normal"/>
    <w:pPr>
      <w:numPr>
        <w:numId w:val="11"/>
      </w:numPr>
      <w:tabs>
        <w:tab w:val="left" w:pos="851"/>
      </w:tabs>
    </w:pPr>
  </w:style>
  <w:style w:type="paragraph" w:customStyle="1" w:styleId="ListNumber3JA">
    <w:name w:val="List Number 3 J.A."/>
    <w:basedOn w:val="Normal"/>
    <w:pPr>
      <w:numPr>
        <w:numId w:val="10"/>
      </w:numPr>
      <w:tabs>
        <w:tab w:val="left" w:pos="1418"/>
      </w:tabs>
    </w:pPr>
  </w:style>
  <w:style w:type="paragraph" w:styleId="NormalIndent">
    <w:name w:val="Normal Indent"/>
    <w:basedOn w:val="Normal"/>
    <w:pPr>
      <w:ind w:left="1009"/>
    </w:pPr>
  </w:style>
  <w:style w:type="paragraph" w:customStyle="1" w:styleId="NormalIndent2JA">
    <w:name w:val="Normal Indent 2 J.A."/>
    <w:basedOn w:val="Normal"/>
    <w:pPr>
      <w:ind w:left="714"/>
      <w:outlineLvl w:val="2"/>
    </w:pPr>
  </w:style>
  <w:style w:type="paragraph" w:customStyle="1" w:styleId="ListNumber4JA">
    <w:name w:val="List Number 4 J.A."/>
    <w:basedOn w:val="Normal"/>
    <w:pPr>
      <w:numPr>
        <w:numId w:val="13"/>
      </w:numPr>
      <w:tabs>
        <w:tab w:val="left" w:pos="1985"/>
      </w:tabs>
    </w:pPr>
  </w:style>
  <w:style w:type="paragraph" w:styleId="BodyText2">
    <w:name w:val="Body Text 2"/>
    <w:basedOn w:val="Normal"/>
    <w:rPr>
      <w:sz w:val="20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customStyle="1" w:styleId="kurssiotsikko">
    <w:name w:val="kurssiotsikko"/>
    <w:basedOn w:val="Normal"/>
    <w:pPr>
      <w:keepNext/>
      <w:keepLines/>
      <w:spacing w:after="120"/>
      <w:jc w:val="left"/>
    </w:pPr>
    <w:rPr>
      <w:spacing w:val="30"/>
    </w:rPr>
  </w:style>
  <w:style w:type="paragraph" w:customStyle="1" w:styleId="tehtvotsikko">
    <w:name w:val="tehtäväotsikko"/>
    <w:basedOn w:val="Normal"/>
    <w:next w:val="Normal"/>
    <w:pPr>
      <w:keepNext/>
      <w:keepLines/>
      <w:spacing w:before="240" w:after="1280"/>
    </w:pPr>
  </w:style>
  <w:style w:type="character" w:styleId="PageNumber">
    <w:name w:val="page number"/>
    <w:basedOn w:val="DefaultParagraphFont"/>
  </w:style>
  <w:style w:type="paragraph" w:styleId="BodyText3">
    <w:name w:val="Body Text 3"/>
    <w:basedOn w:val="Normal"/>
    <w:rPr>
      <w:rFonts w:ascii="Mañana" w:hAnsi="Mañana"/>
      <w:sz w:val="24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jc w:val="left"/>
    </w:pPr>
    <w:rPr>
      <w:color w:val="808080"/>
      <w:spacing w:val="30"/>
      <w:sz w:val="14"/>
    </w:rPr>
  </w:style>
  <w:style w:type="paragraph" w:customStyle="1" w:styleId="H5">
    <w:name w:val="H5"/>
    <w:basedOn w:val="Normal"/>
    <w:next w:val="Normal"/>
    <w:pPr>
      <w:keepNext/>
      <w:spacing w:before="100" w:after="100"/>
      <w:jc w:val="left"/>
      <w:outlineLvl w:val="5"/>
    </w:pPr>
    <w:rPr>
      <w:rFonts w:ascii="Times New Roman" w:hAnsi="Times New Roman"/>
      <w:b/>
      <w:snapToGrid w:val="0"/>
      <w:spacing w:val="0"/>
      <w:lang w:eastAsia="en-US"/>
    </w:rPr>
  </w:style>
  <w:style w:type="paragraph" w:customStyle="1" w:styleId="Heading">
    <w:name w:val="Heading"/>
    <w:basedOn w:val="Normal"/>
    <w:next w:val="Normal"/>
    <w:autoRedefine/>
    <w:pPr>
      <w:keepNext/>
      <w:tabs>
        <w:tab w:val="left" w:pos="284"/>
        <w:tab w:val="left" w:pos="851"/>
        <w:tab w:val="left" w:pos="1134"/>
        <w:tab w:val="left" w:pos="1418"/>
        <w:tab w:val="left" w:pos="1701"/>
      </w:tabs>
      <w:spacing w:before="240"/>
      <w:jc w:val="left"/>
    </w:pPr>
    <w:rPr>
      <w:b/>
      <w:spacing w:val="0"/>
      <w:sz w:val="20"/>
    </w:rPr>
  </w:style>
  <w:style w:type="paragraph" w:styleId="TOC1">
    <w:name w:val="toc 1"/>
    <w:basedOn w:val="Normal"/>
    <w:next w:val="Normal"/>
    <w:autoRedefine/>
    <w:semiHidden/>
    <w:pPr>
      <w:spacing w:before="240" w:after="120"/>
      <w:jc w:val="left"/>
    </w:pPr>
    <w:rPr>
      <w:b/>
      <w:spacing w:val="0"/>
    </w:rPr>
  </w:style>
  <w:style w:type="paragraph" w:styleId="TOC2">
    <w:name w:val="toc 2"/>
    <w:basedOn w:val="Normal"/>
    <w:next w:val="Normal"/>
    <w:autoRedefine/>
    <w:semiHidden/>
    <w:pPr>
      <w:spacing w:before="120"/>
      <w:ind w:left="200"/>
      <w:jc w:val="left"/>
    </w:pPr>
    <w:rPr>
      <w:rFonts w:ascii="Times New Roman" w:hAnsi="Times New Roman"/>
      <w:i/>
    </w:rPr>
  </w:style>
  <w:style w:type="paragraph" w:styleId="TOC3">
    <w:name w:val="toc 3"/>
    <w:basedOn w:val="Normal"/>
    <w:next w:val="Normal"/>
    <w:autoRedefine/>
    <w:semiHidden/>
    <w:pPr>
      <w:ind w:left="400"/>
      <w:jc w:val="left"/>
    </w:pPr>
    <w:rPr>
      <w:rFonts w:ascii="Times New Roman" w:hAnsi="Times New Roman"/>
    </w:rPr>
  </w:style>
  <w:style w:type="paragraph" w:styleId="TOC4">
    <w:name w:val="toc 4"/>
    <w:basedOn w:val="Normal"/>
    <w:next w:val="Normal"/>
    <w:autoRedefine/>
    <w:semiHidden/>
    <w:pPr>
      <w:ind w:left="600"/>
      <w:jc w:val="left"/>
    </w:pPr>
    <w:rPr>
      <w:rFonts w:ascii="Times New Roman" w:hAnsi="Times New Roman"/>
    </w:rPr>
  </w:style>
  <w:style w:type="paragraph" w:styleId="TOC5">
    <w:name w:val="toc 5"/>
    <w:basedOn w:val="Normal"/>
    <w:next w:val="Normal"/>
    <w:autoRedefine/>
    <w:semiHidden/>
    <w:pPr>
      <w:ind w:left="800"/>
      <w:jc w:val="left"/>
    </w:pPr>
    <w:rPr>
      <w:rFonts w:ascii="Times New Roman" w:hAnsi="Times New Roman"/>
    </w:rPr>
  </w:style>
  <w:style w:type="paragraph" w:styleId="TOC6">
    <w:name w:val="toc 6"/>
    <w:basedOn w:val="Normal"/>
    <w:next w:val="Normal"/>
    <w:autoRedefine/>
    <w:semiHidden/>
    <w:pPr>
      <w:ind w:left="1000"/>
      <w:jc w:val="left"/>
    </w:pPr>
    <w:rPr>
      <w:rFonts w:ascii="Times New Roman" w:hAnsi="Times New Roman"/>
    </w:rPr>
  </w:style>
  <w:style w:type="paragraph" w:styleId="TOC7">
    <w:name w:val="toc 7"/>
    <w:basedOn w:val="Normal"/>
    <w:next w:val="Normal"/>
    <w:autoRedefine/>
    <w:semiHidden/>
    <w:pPr>
      <w:ind w:left="1200"/>
      <w:jc w:val="left"/>
    </w:pPr>
    <w:rPr>
      <w:rFonts w:ascii="Times New Roman" w:hAnsi="Times New Roman"/>
    </w:rPr>
  </w:style>
  <w:style w:type="paragraph" w:styleId="TOC8">
    <w:name w:val="toc 8"/>
    <w:basedOn w:val="Normal"/>
    <w:next w:val="Normal"/>
    <w:autoRedefine/>
    <w:semiHidden/>
    <w:pPr>
      <w:ind w:left="1400"/>
      <w:jc w:val="left"/>
    </w:pPr>
    <w:rPr>
      <w:rFonts w:ascii="Times New Roman" w:hAnsi="Times New Roman"/>
    </w:rPr>
  </w:style>
  <w:style w:type="paragraph" w:styleId="TOC9">
    <w:name w:val="toc 9"/>
    <w:basedOn w:val="Normal"/>
    <w:next w:val="Normal"/>
    <w:autoRedefine/>
    <w:semiHidden/>
    <w:pPr>
      <w:ind w:left="1600"/>
      <w:jc w:val="left"/>
    </w:pPr>
    <w:rPr>
      <w:rFonts w:ascii="Times New Roman" w:hAnsi="Times New Roman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customStyle="1" w:styleId="lhteetotsikko">
    <w:name w:val="lähteet (otsikko)"/>
    <w:basedOn w:val="Heading"/>
    <w:next w:val="lhteet"/>
    <w:pPr>
      <w:spacing w:before="600" w:after="120"/>
    </w:pPr>
    <w:rPr>
      <w:b w:val="0"/>
      <w:spacing w:val="-8"/>
      <w:sz w:val="18"/>
    </w:rPr>
  </w:style>
  <w:style w:type="paragraph" w:customStyle="1" w:styleId="lhteet">
    <w:name w:val="lähteet"/>
    <w:basedOn w:val="Normal"/>
    <w:rPr>
      <w:spacing w:val="-8"/>
      <w:sz w:val="18"/>
    </w:rPr>
  </w:style>
  <w:style w:type="paragraph" w:customStyle="1" w:styleId="Footername">
    <w:name w:val="Footer: name"/>
    <w:aliases w:val="e-mail"/>
    <w:basedOn w:val="Footer"/>
    <w:pPr>
      <w:spacing w:before="120"/>
    </w:pPr>
  </w:style>
  <w:style w:type="paragraph" w:customStyle="1" w:styleId="Footercourse">
    <w:name w:val="Footer: course"/>
    <w:basedOn w:val="Footer"/>
  </w:style>
  <w:style w:type="paragraph" w:customStyle="1" w:styleId="kurssi">
    <w:name w:val="kurssi"/>
    <w:basedOn w:val="Normal"/>
    <w:pPr>
      <w:spacing w:before="240" w:after="240"/>
      <w:jc w:val="left"/>
    </w:pPr>
    <w:rPr>
      <w:rFonts w:ascii="Univers" w:hAnsi="Univers"/>
      <w:caps/>
      <w:spacing w:val="320"/>
    </w:rPr>
  </w:style>
  <w:style w:type="paragraph" w:styleId="FootnoteText">
    <w:name w:val="footnote text"/>
    <w:basedOn w:val="Normal"/>
    <w:semiHidden/>
    <w:rPr>
      <w:sz w:val="14"/>
    </w:r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styleId="Caption">
    <w:name w:val="caption"/>
    <w:basedOn w:val="Normal"/>
    <w:next w:val="Normal"/>
    <w:qFormat/>
    <w:pPr>
      <w:spacing w:before="160"/>
    </w:pPr>
    <w:rPr>
      <w:b/>
      <w:sz w:val="18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List5JA">
    <w:name w:val="List 5 J.A."/>
    <w:basedOn w:val="List1JA0"/>
    <w:pPr>
      <w:tabs>
        <w:tab w:val="clear" w:pos="284"/>
        <w:tab w:val="num" w:pos="2552"/>
      </w:tabs>
      <w:ind w:left="2552"/>
    </w:pPr>
  </w:style>
  <w:style w:type="paragraph" w:customStyle="1" w:styleId="Lukuotsikko">
    <w:name w:val="Lukuotsikko"/>
    <w:basedOn w:val="Normal"/>
    <w:next w:val="Normal"/>
    <w:pPr>
      <w:spacing w:after="600"/>
    </w:pPr>
    <w:rPr>
      <w:b/>
      <w:sz w:val="22"/>
    </w:rPr>
  </w:style>
  <w:style w:type="paragraph" w:styleId="ListNumber2">
    <w:name w:val="List Number 2"/>
    <w:basedOn w:val="Normal"/>
    <w:pPr>
      <w:numPr>
        <w:numId w:val="1"/>
      </w:numPr>
    </w:pPr>
  </w:style>
  <w:style w:type="character" w:customStyle="1" w:styleId="List2JAChar">
    <w:name w:val="List 2 J.A. Char"/>
    <w:basedOn w:val="DefaultParagraphFont"/>
    <w:rPr>
      <w:rFonts w:ascii="Trebuchet MS" w:hAnsi="Trebuchet MS"/>
      <w:noProof w:val="0"/>
      <w:spacing w:val="-6"/>
      <w:sz w:val="16"/>
      <w:lang w:val="fi-FI" w:eastAsia="fi-FI" w:bidi="ar-SA"/>
    </w:rPr>
  </w:style>
  <w:style w:type="character" w:styleId="CommentReference">
    <w:name w:val="annotation reference"/>
    <w:basedOn w:val="DefaultParagraphFont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alloonText">
    <w:name w:val="Balloon Text"/>
    <w:basedOn w:val="Normal"/>
    <w:semiHidden/>
    <w:rPr>
      <w:rFonts w:ascii="Tahoma" w:hAnsi="Tahoma" w:cs="Tahoma"/>
      <w:szCs w:val="16"/>
    </w:rPr>
  </w:style>
  <w:style w:type="paragraph" w:customStyle="1" w:styleId="vastaus">
    <w:name w:val="vastaus"/>
    <w:basedOn w:val="List1JA0"/>
    <w:pPr>
      <w:numPr>
        <w:numId w:val="0"/>
      </w:numPr>
      <w:shd w:val="clear" w:color="auto" w:fill="FFFFCC"/>
      <w:tabs>
        <w:tab w:val="num" w:pos="227"/>
      </w:tabs>
      <w:ind w:left="227" w:hanging="227"/>
    </w:pPr>
    <w:rPr>
      <w:color w:val="663300"/>
      <w:szCs w:val="16"/>
    </w:rPr>
  </w:style>
  <w:style w:type="paragraph" w:styleId="EndnoteText">
    <w:name w:val="endnote text"/>
    <w:basedOn w:val="Normal"/>
    <w:semiHidden/>
    <w:rPr>
      <w:sz w:val="20"/>
    </w:rPr>
  </w:style>
  <w:style w:type="character" w:styleId="EndnoteReference">
    <w:name w:val="endnote reference"/>
    <w:basedOn w:val="DefaultParagraphFont"/>
    <w:semiHidden/>
    <w:rPr>
      <w:vertAlign w:val="superscript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character" w:customStyle="1" w:styleId="List3JAChar">
    <w:name w:val="List 3 J.A. Char"/>
    <w:basedOn w:val="DefaultParagraphFont"/>
    <w:link w:val="List3JA"/>
    <w:rsid w:val="0051655C"/>
    <w:rPr>
      <w:rFonts w:ascii="Trebuchet MS" w:hAnsi="Trebuchet MS"/>
      <w:spacing w:val="-6"/>
      <w:sz w:val="16"/>
      <w:lang w:val="fi-FI" w:eastAsia="fi-FI" w:bidi="ar-SA"/>
    </w:rPr>
  </w:style>
  <w:style w:type="character" w:customStyle="1" w:styleId="List4JAChar">
    <w:name w:val="List 4 J.A. Char"/>
    <w:basedOn w:val="DefaultParagraphFont"/>
    <w:link w:val="List4JA"/>
    <w:rsid w:val="0051655C"/>
    <w:rPr>
      <w:rFonts w:ascii="Trebuchet MS" w:hAnsi="Trebuchet MS"/>
      <w:spacing w:val="-6"/>
      <w:sz w:val="16"/>
      <w:lang w:val="fi-FI" w:eastAsia="fi-FI" w:bidi="ar-SA"/>
    </w:rPr>
  </w:style>
  <w:style w:type="paragraph" w:customStyle="1" w:styleId="list1ja">
    <w:name w:val="list1ja"/>
    <w:basedOn w:val="Normal"/>
    <w:rsid w:val="00975932"/>
    <w:pPr>
      <w:numPr>
        <w:numId w:val="2"/>
      </w:numPr>
      <w:jc w:val="left"/>
    </w:pPr>
    <w:rPr>
      <w:szCs w:val="16"/>
      <w:lang w:val="en-US" w:eastAsia="ko-KR"/>
    </w:rPr>
  </w:style>
  <w:style w:type="paragraph" w:customStyle="1" w:styleId="list2ja0">
    <w:name w:val="list2ja"/>
    <w:basedOn w:val="Normal"/>
    <w:rsid w:val="00975932"/>
    <w:pPr>
      <w:numPr>
        <w:numId w:val="4"/>
      </w:numPr>
      <w:ind w:left="851"/>
    </w:pPr>
    <w:rPr>
      <w:szCs w:val="16"/>
      <w:lang w:val="en-US" w:eastAsia="ko-KR"/>
    </w:rPr>
  </w:style>
  <w:style w:type="paragraph" w:customStyle="1" w:styleId="list3ja0">
    <w:name w:val="list3ja"/>
    <w:basedOn w:val="Normal"/>
    <w:rsid w:val="00975932"/>
    <w:pPr>
      <w:numPr>
        <w:numId w:val="6"/>
      </w:numPr>
      <w:jc w:val="left"/>
    </w:pPr>
    <w:rPr>
      <w:szCs w:val="16"/>
      <w:lang w:val="en-US" w:eastAsia="ko-KR"/>
    </w:rPr>
  </w:style>
  <w:style w:type="character" w:customStyle="1" w:styleId="ingress">
    <w:name w:val="ingress"/>
    <w:basedOn w:val="DefaultParagraphFont"/>
    <w:rsid w:val="00AC40C4"/>
  </w:style>
  <w:style w:type="table" w:styleId="TableGrid">
    <w:name w:val="Table Grid"/>
    <w:basedOn w:val="TableNormal"/>
    <w:rsid w:val="00A90866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2">
    <w:name w:val="List 2"/>
    <w:basedOn w:val="Normal"/>
    <w:rsid w:val="00CC3D4A"/>
    <w:pPr>
      <w:ind w:left="566" w:hanging="283"/>
    </w:pPr>
  </w:style>
  <w:style w:type="paragraph" w:customStyle="1" w:styleId="ColorfulShading-Accent11">
    <w:name w:val="Colorful Shading - Accent 11"/>
    <w:hidden/>
    <w:uiPriority w:val="99"/>
    <w:semiHidden/>
    <w:rsid w:val="00833AA6"/>
    <w:rPr>
      <w:rFonts w:ascii="Trebuchet MS" w:hAnsi="Trebuchet MS"/>
      <w:spacing w:val="-6"/>
      <w:sz w:val="16"/>
      <w:lang w:val="fi-FI" w:eastAsia="fi-FI"/>
    </w:rPr>
  </w:style>
  <w:style w:type="paragraph" w:styleId="Revision">
    <w:name w:val="Revision"/>
    <w:hidden/>
    <w:uiPriority w:val="99"/>
    <w:semiHidden/>
    <w:rsid w:val="00EA2CEE"/>
    <w:rPr>
      <w:rFonts w:ascii="Trebuchet MS" w:hAnsi="Trebuchet MS"/>
      <w:spacing w:val="-6"/>
      <w:sz w:val="16"/>
      <w:lang w:val="fi-FI" w:eastAsia="fi-FI"/>
    </w:rPr>
  </w:style>
  <w:style w:type="paragraph" w:customStyle="1" w:styleId="Standard">
    <w:name w:val="Standard"/>
    <w:basedOn w:val="Normal"/>
    <w:next w:val="Normal"/>
    <w:uiPriority w:val="99"/>
    <w:rsid w:val="008D58E1"/>
    <w:pPr>
      <w:autoSpaceDE w:val="0"/>
      <w:autoSpaceDN w:val="0"/>
      <w:adjustRightInd w:val="0"/>
      <w:jc w:val="left"/>
    </w:pPr>
    <w:rPr>
      <w:rFonts w:ascii="Times New Roman" w:hAnsi="Times New Roman"/>
      <w:spacing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99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55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995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8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8867129">
      <w:bodyDiv w:val="1"/>
      <w:marLeft w:val="150"/>
      <w:marRight w:val="150"/>
      <w:marTop w:val="75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2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8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8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4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5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6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8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54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3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6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7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904374">
          <w:marLeft w:val="198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4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932095">
          <w:marLeft w:val="0"/>
          <w:marRight w:val="0"/>
          <w:marTop w:val="0"/>
          <w:marBottom w:val="0"/>
          <w:divBdr>
            <w:top w:val="none" w:sz="0" w:space="0" w:color="auto"/>
            <w:left w:val="single" w:sz="4" w:space="0" w:color="8B8B8B"/>
            <w:bottom w:val="single" w:sz="4" w:space="0" w:color="8B8B8B"/>
            <w:right w:val="single" w:sz="4" w:space="0" w:color="8B8B8B"/>
          </w:divBdr>
          <w:divsChild>
            <w:div w:id="474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30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128895">
                      <w:marLeft w:val="238"/>
                      <w:marRight w:val="23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921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29335">
          <w:marLeft w:val="198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4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3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779975">
          <w:marLeft w:val="198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65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A3B82-0715-4A20-9CE0-606588EE2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1271</Words>
  <Characters>7248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Jaakko Aspara 54372R jaakko</vt:lpstr>
    </vt:vector>
  </TitlesOfParts>
  <Company>Jaakko Aspara</Company>
  <LinksUpToDate>false</LinksUpToDate>
  <CharactersWithSpaces>8502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Jaakko Aspara 54372R jaakko</dc:title>
  <dc:creator>Jaakko Aspara</dc:creator>
  <cp:lastModifiedBy>mirautav</cp:lastModifiedBy>
  <cp:revision>2</cp:revision>
  <cp:lastPrinted>2005-10-11T11:01:00Z</cp:lastPrinted>
  <dcterms:created xsi:type="dcterms:W3CDTF">2010-08-23T10:40:00Z</dcterms:created>
  <dcterms:modified xsi:type="dcterms:W3CDTF">2010-08-23T10:40:00Z</dcterms:modified>
</cp:coreProperties>
</file>