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4F5" w:rsidDel="00D97F55" w:rsidRDefault="000474F5" w:rsidP="000474F5">
      <w:pPr>
        <w:rPr>
          <w:del w:id="0" w:author="Turkka Keinonen" w:date="2010-01-05T09:51:00Z"/>
          <w:rFonts w:ascii="Arial" w:hAnsi="Arial"/>
          <w:b/>
          <w:bCs/>
          <w:sz w:val="20"/>
          <w:szCs w:val="20"/>
        </w:rPr>
      </w:pPr>
      <w:del w:id="1" w:author="Turkka Keinonen" w:date="2010-01-05T09:51:00Z">
        <w:r w:rsidDel="00D97F55">
          <w:rPr>
            <w:rFonts w:ascii="Arial" w:hAnsi="Arial"/>
            <w:b/>
            <w:bCs/>
            <w:sz w:val="20"/>
            <w:szCs w:val="20"/>
          </w:rPr>
          <w:delText>UX-Tools | Project Plan | 22.12.2009 | Draft 0.3</w:delText>
        </w:r>
      </w:del>
    </w:p>
    <w:p w:rsidR="00D97F55" w:rsidRDefault="00D97F55" w:rsidP="00D97F55">
      <w:pPr>
        <w:numPr>
          <w:ins w:id="2" w:author="Turkka Keinonen" w:date="2010-01-05T09:51:00Z"/>
        </w:numPr>
        <w:rPr>
          <w:ins w:id="3" w:author="Turkka Keinonen" w:date="2010-01-05T09:51:00Z"/>
          <w:rFonts w:ascii="Arial" w:hAnsi="Arial"/>
          <w:b/>
          <w:bCs/>
          <w:sz w:val="20"/>
          <w:szCs w:val="20"/>
        </w:rPr>
      </w:pPr>
      <w:ins w:id="4" w:author="Turkka Keinonen" w:date="2010-01-05T09:51:00Z">
        <w:r>
          <w:rPr>
            <w:rFonts w:ascii="Arial" w:hAnsi="Arial"/>
            <w:b/>
            <w:bCs/>
            <w:sz w:val="20"/>
            <w:szCs w:val="20"/>
          </w:rPr>
          <w:t xml:space="preserve">UX-Tools | Project Plan | 05.01.2010 | Draft 0.4 | </w:t>
        </w:r>
        <w:proofErr w:type="spellStart"/>
        <w:r>
          <w:rPr>
            <w:rFonts w:ascii="Arial" w:hAnsi="Arial"/>
            <w:b/>
            <w:bCs/>
            <w:sz w:val="20"/>
            <w:szCs w:val="20"/>
          </w:rPr>
          <w:t>Turkka</w:t>
        </w:r>
        <w:proofErr w:type="spellEnd"/>
        <w:r>
          <w:rPr>
            <w:rFonts w:ascii="Arial" w:hAnsi="Arial"/>
            <w:b/>
            <w:bCs/>
            <w:sz w:val="20"/>
            <w:szCs w:val="20"/>
          </w:rPr>
          <w:t xml:space="preserve"> </w:t>
        </w:r>
        <w:proofErr w:type="spellStart"/>
        <w:r>
          <w:rPr>
            <w:rFonts w:ascii="Arial" w:hAnsi="Arial"/>
            <w:b/>
            <w:bCs/>
            <w:sz w:val="20"/>
            <w:szCs w:val="20"/>
          </w:rPr>
          <w:t>Keinonen</w:t>
        </w:r>
        <w:proofErr w:type="spellEnd"/>
      </w:ins>
    </w:p>
    <w:p w:rsidR="000474F5" w:rsidRDefault="000474F5" w:rsidP="000474F5">
      <w:pPr>
        <w:numPr>
          <w:ins w:id="5" w:author="Turkka Keinonen" w:date="2010-01-05T09:51:00Z"/>
        </w:numPr>
        <w:rPr>
          <w:ins w:id="6" w:author="Turkka Keinonen" w:date="2010-01-05T09:51:00Z"/>
          <w:rFonts w:ascii="Arial" w:hAnsi="Arial"/>
          <w:b/>
          <w:bCs/>
          <w:sz w:val="20"/>
          <w:szCs w:val="20"/>
        </w:rPr>
      </w:pPr>
    </w:p>
    <w:p w:rsidR="00D97F55" w:rsidRDefault="00D97F55" w:rsidP="000474F5">
      <w:pPr>
        <w:rPr>
          <w:rFonts w:ascii="Arial" w:hAnsi="Arial"/>
          <w:b/>
          <w:bCs/>
          <w:sz w:val="20"/>
          <w:szCs w:val="20"/>
        </w:rPr>
      </w:pPr>
      <w:ins w:id="7" w:author="Turkka Keinonen" w:date="2010-01-05T09:51:00Z">
        <w:r>
          <w:rPr>
            <w:rFonts w:ascii="Arial" w:hAnsi="Arial"/>
            <w:b/>
            <w:bCs/>
            <w:sz w:val="20"/>
            <w:szCs w:val="20"/>
          </w:rPr>
          <w:t>Document owner: Lut</w:t>
        </w:r>
      </w:ins>
      <w:ins w:id="8" w:author="Turkka Keinonen" w:date="2010-01-05T09:52:00Z">
        <w:r>
          <w:rPr>
            <w:rFonts w:ascii="Arial" w:hAnsi="Arial"/>
            <w:b/>
            <w:bCs/>
            <w:sz w:val="20"/>
            <w:szCs w:val="20"/>
          </w:rPr>
          <w:t xml:space="preserve">z </w:t>
        </w:r>
        <w:proofErr w:type="spellStart"/>
        <w:r>
          <w:rPr>
            <w:rFonts w:ascii="Arial" w:hAnsi="Arial"/>
            <w:b/>
            <w:bCs/>
            <w:sz w:val="20"/>
            <w:szCs w:val="20"/>
          </w:rPr>
          <w:t>Gegner</w:t>
        </w:r>
      </w:ins>
      <w:proofErr w:type="spellEnd"/>
    </w:p>
    <w:p w:rsidR="000474F5" w:rsidRDefault="000474F5" w:rsidP="000474F5">
      <w:pPr>
        <w:rPr>
          <w:rFonts w:ascii="Arial" w:hAnsi="Arial"/>
          <w:b/>
          <w:bCs/>
          <w:sz w:val="32"/>
          <w:szCs w:val="32"/>
        </w:rPr>
      </w:pPr>
    </w:p>
    <w:p w:rsidR="000474F5" w:rsidRDefault="000474F5" w:rsidP="000474F5">
      <w:pPr>
        <w:rPr>
          <w:rFonts w:ascii="Arial" w:hAnsi="Arial"/>
          <w:b/>
          <w:bCs/>
          <w:sz w:val="32"/>
          <w:szCs w:val="32"/>
        </w:rPr>
      </w:pPr>
      <w:r>
        <w:rPr>
          <w:rFonts w:ascii="Arial" w:hAnsi="Arial"/>
          <w:b/>
          <w:bCs/>
          <w:sz w:val="32"/>
          <w:szCs w:val="32"/>
        </w:rPr>
        <w:t xml:space="preserve">User </w:t>
      </w:r>
      <w:proofErr w:type="spellStart"/>
      <w:r>
        <w:rPr>
          <w:rFonts w:ascii="Arial" w:hAnsi="Arial"/>
          <w:b/>
          <w:bCs/>
          <w:sz w:val="32"/>
          <w:szCs w:val="32"/>
        </w:rPr>
        <w:t>eXperience</w:t>
      </w:r>
      <w:proofErr w:type="spellEnd"/>
      <w:r>
        <w:rPr>
          <w:rFonts w:ascii="Arial" w:hAnsi="Arial"/>
          <w:b/>
          <w:bCs/>
          <w:sz w:val="32"/>
          <w:szCs w:val="32"/>
        </w:rPr>
        <w:t xml:space="preserve"> Tools (UX-Tools)</w:t>
      </w:r>
    </w:p>
    <w:p w:rsidR="000474F5" w:rsidRDefault="000474F5" w:rsidP="000474F5"/>
    <w:p w:rsidR="000474F5" w:rsidRDefault="000474F5" w:rsidP="000474F5">
      <w:r>
        <w:t xml:space="preserve">Nokia Research </w:t>
      </w:r>
      <w:proofErr w:type="spellStart"/>
      <w:r>
        <w:t>Center</w:t>
      </w:r>
      <w:proofErr w:type="spellEnd"/>
      <w:r>
        <w:t xml:space="preserve"> &amp; Aalto University</w:t>
      </w:r>
    </w:p>
    <w:p w:rsidR="000474F5" w:rsidRDefault="000474F5" w:rsidP="000474F5">
      <w:pPr>
        <w:rPr>
          <w:rFonts w:ascii="Arial" w:hAnsi="Arial"/>
          <w:b/>
          <w:bCs/>
        </w:rPr>
      </w:pPr>
    </w:p>
    <w:p w:rsidR="000474F5" w:rsidRDefault="000474F5" w:rsidP="000474F5">
      <w:pPr>
        <w:rPr>
          <w:rFonts w:ascii="Arial" w:hAnsi="Arial"/>
          <w:b/>
          <w:bCs/>
        </w:rPr>
      </w:pPr>
    </w:p>
    <w:p w:rsidR="000474F5" w:rsidRDefault="000474F5" w:rsidP="000474F5">
      <w:pPr>
        <w:rPr>
          <w:rFonts w:ascii="Arial" w:hAnsi="Arial"/>
          <w:b/>
          <w:bCs/>
        </w:rPr>
      </w:pPr>
      <w:r>
        <w:rPr>
          <w:rFonts w:ascii="Arial" w:hAnsi="Arial"/>
          <w:b/>
          <w:bCs/>
        </w:rPr>
        <w:t>Overview</w:t>
      </w:r>
    </w:p>
    <w:p w:rsidR="000474F5" w:rsidRDefault="000474F5" w:rsidP="000474F5">
      <w:r>
        <w:t xml:space="preserve">User experience (UX) has replaced usability as a framework for user centred design of interactive products especially in consumer products and the service sector. However, UX is conceptually vague and difficult to apply as a New Product Design (NPD) evaluation and management approach. </w:t>
      </w:r>
    </w:p>
    <w:p w:rsidR="000474F5" w:rsidRDefault="000474F5" w:rsidP="000474F5">
      <w:r>
        <w:t>The UX-Tools project aims at creating a set of tools and methods to assist companies in integrating UX into their product development processes.</w:t>
      </w:r>
    </w:p>
    <w:p w:rsidR="000474F5" w:rsidRDefault="000474F5" w:rsidP="000474F5">
      <w:r>
        <w:t xml:space="preserve">The tools and methods include </w:t>
      </w:r>
      <w:proofErr w:type="gramStart"/>
      <w:r>
        <w:t>a</w:t>
      </w:r>
      <w:proofErr w:type="gramEnd"/>
      <w:r>
        <w:t xml:space="preserve"> UX-Profiler for identifying and defining UX targets, UX-Madness for diagnostic evaluation and development and UX-Index for quantitative evaluation.</w:t>
      </w:r>
    </w:p>
    <w:p w:rsidR="000474F5" w:rsidDel="00D97F55" w:rsidRDefault="000474F5" w:rsidP="000474F5">
      <w:pPr>
        <w:rPr>
          <w:del w:id="9" w:author="Turkka Keinonen" w:date="2010-01-05T09:54:00Z"/>
        </w:rPr>
      </w:pPr>
    </w:p>
    <w:p w:rsidR="000474F5" w:rsidRDefault="000474F5" w:rsidP="000474F5">
      <w:r>
        <w:t xml:space="preserve">The UX-Tools project is related to the research area “User needs and behaviours in the mobile domain” by supporting user and stakeholder centred design of mobile </w:t>
      </w:r>
      <w:proofErr w:type="gramStart"/>
      <w:r>
        <w:t>internet</w:t>
      </w:r>
      <w:proofErr w:type="gramEnd"/>
      <w:r>
        <w:t xml:space="preserve"> services, mobile generated content and mobile interaction solutions.</w:t>
      </w:r>
    </w:p>
    <w:p w:rsidR="00D97F55" w:rsidRDefault="00D97F55" w:rsidP="00D97F55">
      <w:pPr>
        <w:numPr>
          <w:ins w:id="10" w:author="Turkka Keinonen" w:date="2010-01-05T09:54:00Z"/>
        </w:numPr>
        <w:rPr>
          <w:ins w:id="11" w:author="Turkka Keinonen" w:date="2010-01-05T09:54:00Z"/>
        </w:rPr>
      </w:pPr>
      <w:ins w:id="12" w:author="Turkka Keinonen" w:date="2010-01-05T09:54:00Z">
        <w:r>
          <w:t xml:space="preserve">@@@ </w:t>
        </w:r>
        <w:proofErr w:type="gramStart"/>
        <w:r>
          <w:t>the</w:t>
        </w:r>
        <w:proofErr w:type="gramEnd"/>
        <w:r>
          <w:t xml:space="preserve"> longer background from my earlier version could be added here (unless someone has written a better one @@@</w:t>
        </w:r>
      </w:ins>
    </w:p>
    <w:p w:rsidR="000474F5" w:rsidRDefault="000474F5" w:rsidP="000474F5">
      <w:pPr>
        <w:rPr>
          <w:rFonts w:ascii="Arial" w:hAnsi="Arial"/>
          <w:b/>
          <w:bCs/>
          <w:sz w:val="28"/>
          <w:szCs w:val="28"/>
        </w:rPr>
      </w:pPr>
    </w:p>
    <w:p w:rsidR="000474F5" w:rsidRDefault="000474F5" w:rsidP="000474F5">
      <w:pPr>
        <w:rPr>
          <w:rFonts w:ascii="Arial" w:hAnsi="Arial"/>
          <w:b/>
          <w:bCs/>
          <w:sz w:val="28"/>
          <w:szCs w:val="28"/>
        </w:rPr>
      </w:pPr>
    </w:p>
    <w:p w:rsidR="000474F5" w:rsidRDefault="000474F5" w:rsidP="000474F5">
      <w:pPr>
        <w:rPr>
          <w:rFonts w:ascii="Arial" w:hAnsi="Arial"/>
          <w:b/>
          <w:bCs/>
        </w:rPr>
      </w:pPr>
      <w:r>
        <w:rPr>
          <w:rFonts w:ascii="Arial" w:hAnsi="Arial"/>
          <w:b/>
          <w:bCs/>
        </w:rPr>
        <w:t>Project goal</w:t>
      </w:r>
    </w:p>
    <w:p w:rsidR="000474F5" w:rsidRDefault="000474F5" w:rsidP="000474F5">
      <w:r>
        <w:t xml:space="preserve">The project goal is the creation of a framework and a set of methods and tools for user experience management in different phases of the product development process. UX has to be interpreted and compromised in the context of a Business and R&amp;D management approach to ensure flexibility and relevance in </w:t>
      </w:r>
      <w:proofErr w:type="gramStart"/>
      <w:r>
        <w:t>decision making</w:t>
      </w:r>
      <w:proofErr w:type="gramEnd"/>
      <w:r>
        <w:t>.</w:t>
      </w:r>
    </w:p>
    <w:p w:rsidR="000474F5" w:rsidRDefault="000474F5" w:rsidP="000474F5">
      <w:r>
        <w:t xml:space="preserve">Therefore UX needs to be conceptualized by defining its relationships with usability, technology acceptance, attitude, satisfaction, preference and value. UX has to be integrated in order to support Design requirement management throughout NPD: from goal definition to post launch customer studies. </w:t>
      </w:r>
    </w:p>
    <w:p w:rsidR="000474F5" w:rsidRDefault="000474F5" w:rsidP="000474F5">
      <w:pPr>
        <w:rPr>
          <w:b/>
          <w:bCs/>
        </w:rPr>
      </w:pPr>
    </w:p>
    <w:p w:rsidR="000474F5" w:rsidRDefault="000474F5" w:rsidP="000474F5">
      <w:pPr>
        <w:rPr>
          <w:b/>
          <w:bCs/>
        </w:rPr>
      </w:pPr>
    </w:p>
    <w:p w:rsidR="000474F5" w:rsidRDefault="000474F5" w:rsidP="000474F5">
      <w:pPr>
        <w:rPr>
          <w:rFonts w:ascii="Arial" w:hAnsi="Arial"/>
          <w:b/>
          <w:bCs/>
        </w:rPr>
      </w:pPr>
      <w:r>
        <w:rPr>
          <w:rFonts w:ascii="Arial" w:hAnsi="Arial"/>
          <w:b/>
          <w:bCs/>
        </w:rPr>
        <w:t>Participants and contact details</w:t>
      </w:r>
    </w:p>
    <w:p w:rsidR="000474F5" w:rsidRDefault="000474F5" w:rsidP="000474F5"/>
    <w:tbl>
      <w:tblPr>
        <w:tblW w:w="0" w:type="auto"/>
        <w:tblInd w:w="42" w:type="dxa"/>
        <w:tblLayout w:type="fixed"/>
        <w:tblCellMar>
          <w:top w:w="55" w:type="dxa"/>
          <w:left w:w="55" w:type="dxa"/>
          <w:bottom w:w="55" w:type="dxa"/>
          <w:right w:w="55" w:type="dxa"/>
        </w:tblCellMar>
        <w:tblLook w:val="0000"/>
      </w:tblPr>
      <w:tblGrid>
        <w:gridCol w:w="2431"/>
        <w:gridCol w:w="1847"/>
        <w:gridCol w:w="1689"/>
        <w:gridCol w:w="3683"/>
      </w:tblGrid>
      <w:tr w:rsidR="000474F5">
        <w:tc>
          <w:tcPr>
            <w:tcW w:w="2431" w:type="dxa"/>
          </w:tcPr>
          <w:p w:rsidR="000474F5" w:rsidRDefault="000474F5">
            <w:pPr>
              <w:pStyle w:val="TabellenInhalt"/>
              <w:snapToGrid w:val="0"/>
            </w:pPr>
            <w:r>
              <w:t xml:space="preserve">Nokia Research </w:t>
            </w:r>
            <w:proofErr w:type="spellStart"/>
            <w:r>
              <w:t>Center</w:t>
            </w:r>
            <w:proofErr w:type="spellEnd"/>
            <w:r>
              <w:t>:</w:t>
            </w:r>
          </w:p>
        </w:tc>
        <w:tc>
          <w:tcPr>
            <w:tcW w:w="1847" w:type="dxa"/>
          </w:tcPr>
          <w:p w:rsidR="000474F5" w:rsidRDefault="000474F5">
            <w:pPr>
              <w:pStyle w:val="TabellenInhalt"/>
              <w:snapToGrid w:val="0"/>
            </w:pPr>
            <w:proofErr w:type="spellStart"/>
            <w:r>
              <w:t>Virpi</w:t>
            </w:r>
            <w:proofErr w:type="spellEnd"/>
            <w:r>
              <w:t xml:space="preserve"> </w:t>
            </w:r>
            <w:proofErr w:type="spellStart"/>
            <w:r>
              <w:t>Roto</w:t>
            </w:r>
            <w:proofErr w:type="spellEnd"/>
          </w:p>
        </w:tc>
        <w:tc>
          <w:tcPr>
            <w:tcW w:w="1689" w:type="dxa"/>
          </w:tcPr>
          <w:p w:rsidR="000474F5" w:rsidRDefault="000474F5">
            <w:pPr>
              <w:pStyle w:val="TabellenInhalt"/>
              <w:snapToGrid w:val="0"/>
            </w:pPr>
            <w:r>
              <w:t>050 4836631</w:t>
            </w:r>
          </w:p>
        </w:tc>
        <w:tc>
          <w:tcPr>
            <w:tcW w:w="3683" w:type="dxa"/>
          </w:tcPr>
          <w:p w:rsidR="000474F5" w:rsidRDefault="000474F5">
            <w:pPr>
              <w:pStyle w:val="TabellenInhalt"/>
              <w:snapToGrid w:val="0"/>
            </w:pPr>
            <w:hyperlink r:id="rId5" w:history="1">
              <w:r>
                <w:rPr>
                  <w:rStyle w:val="a"/>
                </w:rPr>
                <w:t>virpi.roto@nokia.com</w:t>
              </w:r>
            </w:hyperlink>
          </w:p>
        </w:tc>
      </w:tr>
      <w:tr w:rsidR="000474F5">
        <w:tc>
          <w:tcPr>
            <w:tcW w:w="2431" w:type="dxa"/>
          </w:tcPr>
          <w:p w:rsidR="000474F5" w:rsidRDefault="000474F5">
            <w:pPr>
              <w:pStyle w:val="TabellenInhalt"/>
              <w:snapToGrid w:val="0"/>
            </w:pPr>
          </w:p>
        </w:tc>
        <w:tc>
          <w:tcPr>
            <w:tcW w:w="1847" w:type="dxa"/>
          </w:tcPr>
          <w:p w:rsidR="000474F5" w:rsidRDefault="000474F5">
            <w:pPr>
              <w:snapToGrid w:val="0"/>
            </w:pPr>
            <w:r>
              <w:t xml:space="preserve">Mika </w:t>
            </w:r>
            <w:proofErr w:type="spellStart"/>
            <w:r>
              <w:t>Rautava</w:t>
            </w:r>
            <w:proofErr w:type="spellEnd"/>
          </w:p>
        </w:tc>
        <w:tc>
          <w:tcPr>
            <w:tcW w:w="1689" w:type="dxa"/>
          </w:tcPr>
          <w:p w:rsidR="000474F5" w:rsidRDefault="000474F5">
            <w:pPr>
              <w:pStyle w:val="TabellenInhalt"/>
              <w:snapToGrid w:val="0"/>
            </w:pPr>
            <w:r>
              <w:t>050 4836326</w:t>
            </w:r>
          </w:p>
        </w:tc>
        <w:tc>
          <w:tcPr>
            <w:tcW w:w="3683" w:type="dxa"/>
          </w:tcPr>
          <w:p w:rsidR="000474F5" w:rsidRDefault="000474F5">
            <w:pPr>
              <w:pStyle w:val="TabellenInhalt"/>
              <w:snapToGrid w:val="0"/>
            </w:pPr>
            <w:hyperlink r:id="rId6" w:history="1">
              <w:r>
                <w:rPr>
                  <w:rStyle w:val="a"/>
                </w:rPr>
                <w:t>mika.rautava@nokia.com</w:t>
              </w:r>
            </w:hyperlink>
          </w:p>
        </w:tc>
      </w:tr>
      <w:tr w:rsidR="000474F5">
        <w:tc>
          <w:tcPr>
            <w:tcW w:w="2431" w:type="dxa"/>
          </w:tcPr>
          <w:p w:rsidR="000474F5" w:rsidRDefault="000474F5">
            <w:pPr>
              <w:pStyle w:val="TabellenInhalt"/>
              <w:snapToGrid w:val="0"/>
            </w:pPr>
          </w:p>
        </w:tc>
        <w:tc>
          <w:tcPr>
            <w:tcW w:w="1847" w:type="dxa"/>
          </w:tcPr>
          <w:p w:rsidR="000474F5" w:rsidRDefault="000474F5">
            <w:pPr>
              <w:snapToGrid w:val="0"/>
            </w:pPr>
            <w:proofErr w:type="spellStart"/>
            <w:r>
              <w:t>Elina</w:t>
            </w:r>
            <w:proofErr w:type="spellEnd"/>
            <w:r>
              <w:t xml:space="preserve"> </w:t>
            </w:r>
            <w:proofErr w:type="spellStart"/>
            <w:r>
              <w:t>Ollila</w:t>
            </w:r>
            <w:proofErr w:type="spellEnd"/>
            <w:r>
              <w:t xml:space="preserve"> </w:t>
            </w:r>
          </w:p>
        </w:tc>
        <w:tc>
          <w:tcPr>
            <w:tcW w:w="1689" w:type="dxa"/>
          </w:tcPr>
          <w:p w:rsidR="000474F5" w:rsidRDefault="000474F5">
            <w:pPr>
              <w:pStyle w:val="TabellenInhalt"/>
              <w:snapToGrid w:val="0"/>
            </w:pPr>
            <w:r>
              <w:t>050 4821630</w:t>
            </w:r>
          </w:p>
        </w:tc>
        <w:tc>
          <w:tcPr>
            <w:tcW w:w="3683" w:type="dxa"/>
          </w:tcPr>
          <w:p w:rsidR="000474F5" w:rsidRDefault="000474F5">
            <w:pPr>
              <w:pStyle w:val="TabellenInhalt"/>
              <w:snapToGrid w:val="0"/>
            </w:pPr>
            <w:hyperlink r:id="rId7" w:history="1">
              <w:r>
                <w:rPr>
                  <w:rStyle w:val="a"/>
                </w:rPr>
                <w:t>elina.ollila@nokia.com</w:t>
              </w:r>
            </w:hyperlink>
          </w:p>
        </w:tc>
      </w:tr>
      <w:tr w:rsidR="000474F5">
        <w:tc>
          <w:tcPr>
            <w:tcW w:w="2431" w:type="dxa"/>
          </w:tcPr>
          <w:p w:rsidR="000474F5" w:rsidRDefault="000474F5">
            <w:pPr>
              <w:pStyle w:val="TabellenInhalt"/>
              <w:snapToGrid w:val="0"/>
            </w:pPr>
            <w:r>
              <w:t>Aalto University:</w:t>
            </w:r>
          </w:p>
        </w:tc>
        <w:tc>
          <w:tcPr>
            <w:tcW w:w="1847" w:type="dxa"/>
          </w:tcPr>
          <w:p w:rsidR="000474F5" w:rsidRDefault="000474F5">
            <w:pPr>
              <w:pStyle w:val="TabellenInhalt"/>
              <w:snapToGrid w:val="0"/>
            </w:pPr>
            <w:proofErr w:type="spellStart"/>
            <w:r>
              <w:t>Turkka</w:t>
            </w:r>
            <w:proofErr w:type="spellEnd"/>
            <w:r>
              <w:t xml:space="preserve"> </w:t>
            </w:r>
            <w:proofErr w:type="spellStart"/>
            <w:r>
              <w:t>Keinonen</w:t>
            </w:r>
            <w:proofErr w:type="spellEnd"/>
          </w:p>
        </w:tc>
        <w:tc>
          <w:tcPr>
            <w:tcW w:w="1689" w:type="dxa"/>
          </w:tcPr>
          <w:p w:rsidR="000474F5" w:rsidRDefault="000474F5">
            <w:pPr>
              <w:pStyle w:val="TabellenInhalt"/>
              <w:snapToGrid w:val="0"/>
            </w:pPr>
            <w:r>
              <w:t>050 5723133</w:t>
            </w:r>
          </w:p>
        </w:tc>
        <w:tc>
          <w:tcPr>
            <w:tcW w:w="3683" w:type="dxa"/>
          </w:tcPr>
          <w:p w:rsidR="000474F5" w:rsidRDefault="000474F5">
            <w:pPr>
              <w:pStyle w:val="TabellenInhalt"/>
              <w:snapToGrid w:val="0"/>
            </w:pPr>
            <w:hyperlink r:id="rId8" w:history="1">
              <w:r>
                <w:rPr>
                  <w:rStyle w:val="a"/>
                </w:rPr>
                <w:t>turkka.keinonen@taik.fi</w:t>
              </w:r>
            </w:hyperlink>
          </w:p>
        </w:tc>
      </w:tr>
      <w:tr w:rsidR="000474F5">
        <w:tc>
          <w:tcPr>
            <w:tcW w:w="2431" w:type="dxa"/>
          </w:tcPr>
          <w:p w:rsidR="000474F5" w:rsidRDefault="000474F5">
            <w:pPr>
              <w:pStyle w:val="TabellenInhalt"/>
              <w:snapToGrid w:val="0"/>
            </w:pPr>
          </w:p>
        </w:tc>
        <w:tc>
          <w:tcPr>
            <w:tcW w:w="1847" w:type="dxa"/>
          </w:tcPr>
          <w:p w:rsidR="000474F5" w:rsidRDefault="000474F5">
            <w:pPr>
              <w:pStyle w:val="TabellenInhalt"/>
              <w:snapToGrid w:val="0"/>
            </w:pPr>
            <w:proofErr w:type="spellStart"/>
            <w:r>
              <w:t>Jaak</w:t>
            </w:r>
            <w:ins w:id="13" w:author="Turkka Keinonen" w:date="2010-01-05T09:54:00Z">
              <w:r w:rsidR="00D97F55">
                <w:t>k</w:t>
              </w:r>
            </w:ins>
            <w:r>
              <w:t>o</w:t>
            </w:r>
            <w:proofErr w:type="spellEnd"/>
            <w:r>
              <w:t xml:space="preserve"> </w:t>
            </w:r>
            <w:proofErr w:type="spellStart"/>
            <w:r>
              <w:t>Aspara</w:t>
            </w:r>
            <w:proofErr w:type="spellEnd"/>
          </w:p>
        </w:tc>
        <w:tc>
          <w:tcPr>
            <w:tcW w:w="1689" w:type="dxa"/>
          </w:tcPr>
          <w:p w:rsidR="000474F5" w:rsidRDefault="000474F5">
            <w:pPr>
              <w:pStyle w:val="TabellenInhalt"/>
              <w:snapToGrid w:val="0"/>
            </w:pPr>
            <w:r>
              <w:t>050 5468891</w:t>
            </w:r>
          </w:p>
        </w:tc>
        <w:tc>
          <w:tcPr>
            <w:tcW w:w="3683" w:type="dxa"/>
          </w:tcPr>
          <w:p w:rsidR="000474F5" w:rsidRDefault="000474F5">
            <w:pPr>
              <w:pStyle w:val="TabellenInhalt"/>
              <w:snapToGrid w:val="0"/>
            </w:pPr>
            <w:hyperlink r:id="rId9" w:history="1">
              <w:r>
                <w:rPr>
                  <w:rStyle w:val="a"/>
                </w:rPr>
                <w:t>jaakko.aspara@hse.fi</w:t>
              </w:r>
            </w:hyperlink>
          </w:p>
        </w:tc>
      </w:tr>
      <w:tr w:rsidR="000474F5">
        <w:tc>
          <w:tcPr>
            <w:tcW w:w="2431" w:type="dxa"/>
          </w:tcPr>
          <w:p w:rsidR="000474F5" w:rsidRDefault="000474F5">
            <w:pPr>
              <w:pStyle w:val="TabellenInhalt"/>
              <w:snapToGrid w:val="0"/>
            </w:pPr>
          </w:p>
        </w:tc>
        <w:tc>
          <w:tcPr>
            <w:tcW w:w="1847" w:type="dxa"/>
          </w:tcPr>
          <w:p w:rsidR="000474F5" w:rsidRDefault="000474F5">
            <w:pPr>
              <w:pStyle w:val="TabellenInhalt"/>
              <w:snapToGrid w:val="0"/>
            </w:pPr>
            <w:r>
              <w:t xml:space="preserve">Lutz </w:t>
            </w:r>
            <w:proofErr w:type="spellStart"/>
            <w:r>
              <w:t>Gegner</w:t>
            </w:r>
            <w:proofErr w:type="spellEnd"/>
          </w:p>
        </w:tc>
        <w:tc>
          <w:tcPr>
            <w:tcW w:w="1689" w:type="dxa"/>
          </w:tcPr>
          <w:p w:rsidR="000474F5" w:rsidRDefault="000474F5">
            <w:pPr>
              <w:pStyle w:val="TabellenInhalt"/>
              <w:snapToGrid w:val="0"/>
            </w:pPr>
            <w:r>
              <w:t>046 8870986</w:t>
            </w:r>
          </w:p>
        </w:tc>
        <w:tc>
          <w:tcPr>
            <w:tcW w:w="3683" w:type="dxa"/>
          </w:tcPr>
          <w:p w:rsidR="000474F5" w:rsidRDefault="000474F5">
            <w:pPr>
              <w:pStyle w:val="TabellenInhalt"/>
              <w:snapToGrid w:val="0"/>
            </w:pPr>
            <w:hyperlink r:id="rId10" w:history="1">
              <w:r>
                <w:rPr>
                  <w:rStyle w:val="a"/>
                </w:rPr>
                <w:t>lutz.gegner@taik.fi</w:t>
              </w:r>
            </w:hyperlink>
          </w:p>
        </w:tc>
      </w:tr>
      <w:tr w:rsidR="000474F5">
        <w:tc>
          <w:tcPr>
            <w:tcW w:w="2431" w:type="dxa"/>
          </w:tcPr>
          <w:p w:rsidR="000474F5" w:rsidRDefault="000474F5">
            <w:pPr>
              <w:pStyle w:val="TabellenInhalt"/>
              <w:snapToGrid w:val="0"/>
            </w:pPr>
          </w:p>
        </w:tc>
        <w:tc>
          <w:tcPr>
            <w:tcW w:w="1847" w:type="dxa"/>
          </w:tcPr>
          <w:p w:rsidR="000474F5" w:rsidRDefault="000474F5">
            <w:pPr>
              <w:pStyle w:val="TabellenInhalt"/>
              <w:snapToGrid w:val="0"/>
            </w:pPr>
            <w:r>
              <w:t xml:space="preserve">Marko </w:t>
            </w:r>
            <w:proofErr w:type="spellStart"/>
            <w:r>
              <w:t>Nieminen</w:t>
            </w:r>
            <w:proofErr w:type="spellEnd"/>
          </w:p>
        </w:tc>
        <w:tc>
          <w:tcPr>
            <w:tcW w:w="1689" w:type="dxa"/>
          </w:tcPr>
          <w:p w:rsidR="000474F5" w:rsidRDefault="000474F5">
            <w:pPr>
              <w:pStyle w:val="TabellenInhalt"/>
              <w:snapToGrid w:val="0"/>
            </w:pPr>
            <w:r>
              <w:t>050 3684763 /</w:t>
            </w:r>
          </w:p>
          <w:p w:rsidR="000474F5" w:rsidRDefault="000474F5">
            <w:pPr>
              <w:pStyle w:val="TabellenInhalt"/>
            </w:pPr>
            <w:r>
              <w:t>09 47023973</w:t>
            </w:r>
          </w:p>
        </w:tc>
        <w:tc>
          <w:tcPr>
            <w:tcW w:w="3683" w:type="dxa"/>
          </w:tcPr>
          <w:p w:rsidR="000474F5" w:rsidRDefault="000474F5">
            <w:pPr>
              <w:pStyle w:val="TabellenInhalt"/>
              <w:snapToGrid w:val="0"/>
            </w:pPr>
            <w:hyperlink r:id="rId11" w:history="1">
              <w:r>
                <w:rPr>
                  <w:rStyle w:val="a"/>
                </w:rPr>
                <w:t>marko.nieminen@tkk.fi</w:t>
              </w:r>
            </w:hyperlink>
          </w:p>
        </w:tc>
      </w:tr>
      <w:tr w:rsidR="000474F5">
        <w:tc>
          <w:tcPr>
            <w:tcW w:w="2431" w:type="dxa"/>
          </w:tcPr>
          <w:p w:rsidR="000474F5" w:rsidRDefault="000474F5">
            <w:pPr>
              <w:pStyle w:val="TabellenInhalt"/>
              <w:snapToGrid w:val="0"/>
            </w:pPr>
          </w:p>
        </w:tc>
        <w:tc>
          <w:tcPr>
            <w:tcW w:w="1847" w:type="dxa"/>
          </w:tcPr>
          <w:p w:rsidR="000474F5" w:rsidRDefault="000474F5">
            <w:pPr>
              <w:pStyle w:val="TabellenInhalt"/>
              <w:snapToGrid w:val="0"/>
            </w:pPr>
            <w:proofErr w:type="spellStart"/>
            <w:r>
              <w:t>Mikael</w:t>
            </w:r>
            <w:proofErr w:type="spellEnd"/>
            <w:r>
              <w:t xml:space="preserve"> </w:t>
            </w:r>
            <w:proofErr w:type="spellStart"/>
            <w:r>
              <w:t>Runonen</w:t>
            </w:r>
            <w:proofErr w:type="spellEnd"/>
          </w:p>
        </w:tc>
        <w:tc>
          <w:tcPr>
            <w:tcW w:w="1689" w:type="dxa"/>
          </w:tcPr>
          <w:p w:rsidR="000474F5" w:rsidRDefault="000474F5">
            <w:pPr>
              <w:pStyle w:val="TabellenInhalt"/>
              <w:snapToGrid w:val="0"/>
            </w:pPr>
            <w:r>
              <w:t>050 4365727</w:t>
            </w:r>
          </w:p>
        </w:tc>
        <w:tc>
          <w:tcPr>
            <w:tcW w:w="3683" w:type="dxa"/>
          </w:tcPr>
          <w:p w:rsidR="000474F5" w:rsidRDefault="000474F5">
            <w:pPr>
              <w:pStyle w:val="TabellenInhalt"/>
              <w:snapToGrid w:val="0"/>
            </w:pPr>
            <w:hyperlink r:id="rId12" w:history="1">
              <w:r>
                <w:rPr>
                  <w:rStyle w:val="a"/>
                </w:rPr>
                <w:t>mikael.runonen@tkk.fi</w:t>
              </w:r>
            </w:hyperlink>
          </w:p>
        </w:tc>
      </w:tr>
    </w:tbl>
    <w:p w:rsidR="000474F5" w:rsidRDefault="000474F5" w:rsidP="000474F5">
      <w:pPr>
        <w:pStyle w:val="VorformatierterText"/>
      </w:pPr>
    </w:p>
    <w:p w:rsidR="000474F5" w:rsidRDefault="000474F5" w:rsidP="000474F5">
      <w:pPr>
        <w:rPr>
          <w:b/>
          <w:bCs/>
        </w:rPr>
      </w:pPr>
    </w:p>
    <w:p w:rsidR="000474F5" w:rsidRDefault="000474F5" w:rsidP="000474F5">
      <w:pPr>
        <w:rPr>
          <w:rFonts w:ascii="Arial" w:hAnsi="Arial"/>
          <w:b/>
          <w:bCs/>
        </w:rPr>
      </w:pPr>
      <w:r>
        <w:rPr>
          <w:rFonts w:ascii="Arial" w:hAnsi="Arial"/>
          <w:b/>
          <w:bCs/>
        </w:rPr>
        <w:t>Responsible heads of the project</w:t>
      </w:r>
    </w:p>
    <w:p w:rsidR="000474F5" w:rsidRDefault="000474F5" w:rsidP="000474F5">
      <w:r>
        <w:t xml:space="preserve">Nokia Program Manager: </w:t>
      </w:r>
      <w:proofErr w:type="spellStart"/>
      <w:r>
        <w:t>Virpi</w:t>
      </w:r>
      <w:proofErr w:type="spellEnd"/>
      <w:r>
        <w:t xml:space="preserve"> </w:t>
      </w:r>
      <w:proofErr w:type="spellStart"/>
      <w:r>
        <w:t>Roto</w:t>
      </w:r>
      <w:proofErr w:type="spellEnd"/>
      <w:r>
        <w:t xml:space="preserve">; Aalto Program Manager: </w:t>
      </w:r>
      <w:proofErr w:type="spellStart"/>
      <w:r>
        <w:t>Turkka</w:t>
      </w:r>
      <w:proofErr w:type="spellEnd"/>
      <w:r>
        <w:t xml:space="preserve"> </w:t>
      </w:r>
      <w:proofErr w:type="spellStart"/>
      <w:r>
        <w:t>Keinonen</w:t>
      </w:r>
      <w:proofErr w:type="spellEnd"/>
    </w:p>
    <w:p w:rsidR="000474F5" w:rsidRDefault="000474F5" w:rsidP="000474F5"/>
    <w:p w:rsidR="000474F5" w:rsidRDefault="000474F5" w:rsidP="000474F5">
      <w:pPr>
        <w:rPr>
          <w:rFonts w:ascii="Arial" w:hAnsi="Arial"/>
          <w:b/>
          <w:bCs/>
        </w:rPr>
      </w:pPr>
      <w:r>
        <w:rPr>
          <w:rFonts w:ascii="Arial" w:hAnsi="Arial"/>
          <w:b/>
          <w:bCs/>
        </w:rPr>
        <w:t>Work packages</w:t>
      </w:r>
    </w:p>
    <w:p w:rsidR="000474F5" w:rsidRDefault="000474F5" w:rsidP="000474F5">
      <w:r>
        <w:t xml:space="preserve">The </w:t>
      </w:r>
      <w:proofErr w:type="gramStart"/>
      <w:r>
        <w:t>project is divided into the following six main objectives, and correspondingly work</w:t>
      </w:r>
      <w:proofErr w:type="gramEnd"/>
      <w:r>
        <w:t xml:space="preserve"> packages</w:t>
      </w:r>
    </w:p>
    <w:p w:rsidR="000474F5" w:rsidRDefault="000474F5" w:rsidP="000474F5"/>
    <w:p w:rsidR="000474F5" w:rsidRDefault="000474F5" w:rsidP="000474F5">
      <w:pPr>
        <w:rPr>
          <w:b/>
          <w:bCs/>
        </w:rPr>
        <w:sectPr w:rsidR="000474F5">
          <w:pgSz w:w="11905" w:h="16837"/>
          <w:pgMar w:top="1134" w:right="1134" w:bottom="1134" w:left="1134" w:gutter="0"/>
          <w:docGrid w:linePitch="360"/>
        </w:sectPr>
      </w:pPr>
      <w:r>
        <w:rPr>
          <w:b/>
          <w:bCs/>
        </w:rPr>
        <w:t xml:space="preserve">1. UX </w:t>
      </w:r>
      <w:proofErr w:type="gramStart"/>
      <w:r>
        <w:rPr>
          <w:b/>
          <w:bCs/>
        </w:rPr>
        <w:t xml:space="preserve">Framework  </w:t>
      </w:r>
      <w:proofErr w:type="gramEnd"/>
    </w:p>
    <w:p w:rsidR="000474F5" w:rsidRDefault="000474F5" w:rsidP="000474F5">
      <w:pPr>
        <w:rPr>
          <w:b/>
          <w:bCs/>
        </w:rPr>
      </w:pPr>
      <w:r>
        <w:rPr>
          <w:b/>
          <w:bCs/>
        </w:rPr>
        <w:t xml:space="preserve">1. UX Framework  </w:t>
      </w:r>
    </w:p>
    <w:p w:rsidR="000474F5" w:rsidRDefault="000474F5" w:rsidP="000474F5">
      <w:pPr>
        <w:rPr>
          <w:b/>
          <w:bCs/>
        </w:rPr>
      </w:pPr>
    </w:p>
    <w:p w:rsidR="000474F5" w:rsidRDefault="000474F5" w:rsidP="000474F5">
      <w:r>
        <w:t>Task lead: T.K. and L.G.</w:t>
      </w:r>
    </w:p>
    <w:p w:rsidR="000474F5" w:rsidRDefault="000474F5" w:rsidP="000474F5">
      <w:pPr>
        <w:rPr>
          <w:i/>
          <w:iCs/>
        </w:rPr>
      </w:pPr>
      <w:r>
        <w:rPr>
          <w:i/>
          <w:iCs/>
        </w:rPr>
        <w:t>The main deliverable of UX Framework is to consolidate and cluster the dimensions of UX based on existing literature. The sub-tasks for the UX Framework include:</w:t>
      </w:r>
    </w:p>
    <w:p w:rsidR="000474F5" w:rsidRDefault="000474F5" w:rsidP="000474F5">
      <w:pPr>
        <w:rPr>
          <w:i/>
          <w:iCs/>
        </w:rPr>
      </w:pPr>
    </w:p>
    <w:p w:rsidR="000474F5" w:rsidRDefault="000474F5" w:rsidP="000474F5">
      <w:r>
        <w:rPr>
          <w:b/>
          <w:bCs/>
        </w:rPr>
        <w:t xml:space="preserve">Sub-task 1. </w:t>
      </w:r>
      <w:r>
        <w:t>Identification of UX-dimensions based on parallel theories and frameworks in interaction design, information system management and consumer behaviour literature.</w:t>
      </w:r>
    </w:p>
    <w:p w:rsidR="000474F5" w:rsidRDefault="000474F5" w:rsidP="000474F5">
      <w:pPr>
        <w:numPr>
          <w:ilvl w:val="2"/>
          <w:numId w:val="8"/>
          <w:numberingChange w:id="14" w:author="Turkka Keinonen" w:date="2010-01-05T09:51:00Z" w:original=""/>
        </w:numPr>
        <w:rPr>
          <w:rFonts w:cs="TimesNewRomanPS-BoldMT"/>
          <w:lang w:val="en-US"/>
        </w:rPr>
      </w:pPr>
      <w:proofErr w:type="gramStart"/>
      <w:r>
        <w:rPr>
          <w:rFonts w:cs="TimesNewRomanPS-BoldMT"/>
          <w:lang w:val="en-US"/>
        </w:rPr>
        <w:t>deliverable</w:t>
      </w:r>
      <w:proofErr w:type="gramEnd"/>
      <w:r>
        <w:rPr>
          <w:rFonts w:cs="TimesNewRomanPS-BoldMT"/>
          <w:lang w:val="en-US"/>
        </w:rPr>
        <w:t>: List of theories and frameworks from existing literature.</w:t>
      </w:r>
      <w:ins w:id="15" w:author="Turkka Keinonen" w:date="2010-01-05T10:02:00Z">
        <w:r w:rsidR="00D97F55">
          <w:rPr>
            <w:rFonts w:cs="TimesNewRomanPS-BoldMT"/>
            <w:lang w:val="en-US"/>
          </w:rPr>
          <w:t xml:space="preserve"> @@@ </w:t>
        </w:r>
        <w:proofErr w:type="gramStart"/>
        <w:r w:rsidR="00D97F55">
          <w:rPr>
            <w:rFonts w:cs="TimesNewRomanPS-BoldMT"/>
            <w:lang w:val="en-US"/>
          </w:rPr>
          <w:t>list</w:t>
        </w:r>
        <w:proofErr w:type="gramEnd"/>
        <w:r w:rsidR="00D97F55">
          <w:rPr>
            <w:rFonts w:cs="TimesNewRomanPS-BoldMT"/>
            <w:lang w:val="en-US"/>
          </w:rPr>
          <w:t xml:space="preserve"> is not enough but we need to understand. a) </w:t>
        </w:r>
        <w:proofErr w:type="gramStart"/>
        <w:r w:rsidR="00D97F55">
          <w:rPr>
            <w:rFonts w:cs="TimesNewRomanPS-BoldMT"/>
            <w:lang w:val="en-US"/>
          </w:rPr>
          <w:t>what</w:t>
        </w:r>
        <w:proofErr w:type="gramEnd"/>
        <w:r w:rsidR="00D97F55">
          <w:rPr>
            <w:rFonts w:cs="TimesNewRomanPS-BoldMT"/>
            <w:lang w:val="en-US"/>
          </w:rPr>
          <w:t xml:space="preserve"> they aim at measuring, b) which is the </w:t>
        </w:r>
      </w:ins>
      <w:ins w:id="16" w:author="Turkka Keinonen" w:date="2010-01-05T10:03:00Z">
        <w:r w:rsidR="00D97F55">
          <w:rPr>
            <w:rFonts w:cs="TimesNewRomanPS-BoldMT"/>
            <w:lang w:val="en-US"/>
          </w:rPr>
          <w:t>theoretical</w:t>
        </w:r>
      </w:ins>
      <w:ins w:id="17" w:author="Turkka Keinonen" w:date="2010-01-05T10:02:00Z">
        <w:r w:rsidR="00D97F55">
          <w:rPr>
            <w:rFonts w:cs="TimesNewRomanPS-BoldMT"/>
            <w:lang w:val="en-US"/>
          </w:rPr>
          <w:t xml:space="preserve"> </w:t>
        </w:r>
      </w:ins>
      <w:ins w:id="18" w:author="Turkka Keinonen" w:date="2010-01-05T10:03:00Z">
        <w:r w:rsidR="00D97F55">
          <w:rPr>
            <w:rFonts w:cs="TimesNewRomanPS-BoldMT"/>
            <w:lang w:val="en-US"/>
          </w:rPr>
          <w:t>landscape to which they belong, c) which are the (simplifying) assumptions that the models are based on</w:t>
        </w:r>
      </w:ins>
      <w:ins w:id="19" w:author="Turkka Keinonen" w:date="2010-01-05T10:04:00Z">
        <w:r w:rsidR="00DC4DF9">
          <w:rPr>
            <w:rFonts w:cs="TimesNewRomanPS-BoldMT"/>
            <w:lang w:val="en-US"/>
          </w:rPr>
          <w:t xml:space="preserve">, d) how are the dimensions </w:t>
        </w:r>
        <w:proofErr w:type="spellStart"/>
        <w:r w:rsidR="00DC4DF9">
          <w:rPr>
            <w:rFonts w:cs="TimesNewRomanPS-BoldMT"/>
            <w:lang w:val="en-US"/>
          </w:rPr>
          <w:t>operationalized</w:t>
        </w:r>
        <w:proofErr w:type="spellEnd"/>
        <w:r w:rsidR="00DC4DF9">
          <w:rPr>
            <w:rFonts w:cs="TimesNewRomanPS-BoldMT"/>
            <w:lang w:val="en-US"/>
          </w:rPr>
          <w:t>, e) what is the scope of application for the models, f) how are they related to each others, g) other relevant issues @@@</w:t>
        </w:r>
      </w:ins>
    </w:p>
    <w:p w:rsidR="000474F5" w:rsidRDefault="000474F5" w:rsidP="000474F5">
      <w:pPr>
        <w:numPr>
          <w:ilvl w:val="2"/>
          <w:numId w:val="8"/>
          <w:numberingChange w:id="20" w:author="Turkka Keinonen" w:date="2010-01-05T09:51:00Z" w:original=""/>
        </w:numPr>
        <w:rPr>
          <w:rFonts w:cs="TimesNewRomanPS-BoldMT"/>
          <w:lang w:val="en-US"/>
        </w:rPr>
      </w:pPr>
      <w:proofErr w:type="gramStart"/>
      <w:r>
        <w:rPr>
          <w:rFonts w:cs="TimesNewRomanPS-BoldMT"/>
          <w:lang w:val="en-US"/>
        </w:rPr>
        <w:t>activities</w:t>
      </w:r>
      <w:proofErr w:type="gramEnd"/>
      <w:r>
        <w:rPr>
          <w:rFonts w:cs="TimesNewRomanPS-BoldMT"/>
          <w:lang w:val="en-US"/>
        </w:rPr>
        <w:t>:</w:t>
      </w:r>
    </w:p>
    <w:p w:rsidR="000474F5" w:rsidRDefault="000474F5" w:rsidP="000474F5">
      <w:pPr>
        <w:numPr>
          <w:ilvl w:val="1"/>
          <w:numId w:val="10"/>
          <w:numberingChange w:id="21" w:author="Turkka Keinonen" w:date="2010-01-05T09:51:00Z" w:original="%1:1:0:.%2:1:0:"/>
        </w:numPr>
        <w:rPr>
          <w:rFonts w:cs="TimesNewRomanPS-BoldMT"/>
          <w:lang w:val="en-US"/>
        </w:rPr>
      </w:pPr>
      <w:r>
        <w:rPr>
          <w:rFonts w:cs="TimesNewRomanPS-BoldMT"/>
          <w:lang w:val="en-US"/>
        </w:rPr>
        <w:t>Review and analysis of existing literature/theory.</w:t>
      </w:r>
    </w:p>
    <w:p w:rsidR="000474F5" w:rsidRDefault="000474F5" w:rsidP="000474F5">
      <w:pPr>
        <w:numPr>
          <w:ilvl w:val="1"/>
          <w:numId w:val="10"/>
          <w:numberingChange w:id="22" w:author="Turkka Keinonen" w:date="2010-01-05T09:51:00Z" w:original="%1:1:0:.%2:2:0:"/>
        </w:numPr>
        <w:rPr>
          <w:rFonts w:cs="TimesNewRomanPS-BoldMT"/>
          <w:lang w:val="en-US"/>
        </w:rPr>
      </w:pPr>
      <w:r>
        <w:rPr>
          <w:rFonts w:cs="TimesNewRomanPS-BoldMT"/>
          <w:lang w:val="en-US"/>
        </w:rPr>
        <w:t>Synthesis of existing literature/theory into a set of dimensions.</w:t>
      </w:r>
    </w:p>
    <w:p w:rsidR="000474F5" w:rsidRDefault="000474F5" w:rsidP="000474F5">
      <w:pPr>
        <w:rPr>
          <w:rFonts w:cs="TimesNewRomanPS-BoldMT"/>
          <w:lang w:val="en-US"/>
        </w:rPr>
      </w:pPr>
    </w:p>
    <w:p w:rsidR="000474F5" w:rsidRDefault="000474F5" w:rsidP="000474F5">
      <w:pPr>
        <w:rPr>
          <w:rFonts w:cs="TimesNewRomanPS-BoldMT"/>
          <w:lang w:val="en-US"/>
        </w:rPr>
      </w:pPr>
      <w:r>
        <w:rPr>
          <w:rFonts w:cs="TimesNewRomanPS-BoldMT"/>
          <w:b/>
          <w:bCs/>
          <w:lang w:val="en-US"/>
        </w:rPr>
        <w:t xml:space="preserve">Sub-task 2. </w:t>
      </w:r>
      <w:r>
        <w:rPr>
          <w:rFonts w:cs="TimesNewRomanPS-BoldMT"/>
          <w:lang w:val="en-US"/>
        </w:rPr>
        <w:t>Identification of limitations of UX-dimensions in a business and R&amp;D context</w:t>
      </w:r>
    </w:p>
    <w:p w:rsidR="000474F5" w:rsidRDefault="000474F5" w:rsidP="000474F5">
      <w:pPr>
        <w:numPr>
          <w:ilvl w:val="2"/>
          <w:numId w:val="8"/>
          <w:numberingChange w:id="23" w:author="Turkka Keinonen" w:date="2010-01-05T09:51:00Z" w:original=""/>
        </w:numPr>
        <w:rPr>
          <w:rFonts w:cs="TimesNewRomanPS-BoldMT"/>
          <w:lang w:val="en-US"/>
        </w:rPr>
      </w:pPr>
      <w:proofErr w:type="gramStart"/>
      <w:r>
        <w:rPr>
          <w:rFonts w:cs="TimesNewRomanPS-BoldMT"/>
          <w:lang w:val="en-US"/>
        </w:rPr>
        <w:t>deliverable</w:t>
      </w:r>
      <w:proofErr w:type="gramEnd"/>
      <w:r>
        <w:rPr>
          <w:rFonts w:cs="TimesNewRomanPS-BoldMT"/>
          <w:lang w:val="en-US"/>
        </w:rPr>
        <w:t>: Affinity diagrams and mind maps of UX-dimensions</w:t>
      </w:r>
    </w:p>
    <w:p w:rsidR="000474F5" w:rsidRDefault="000474F5" w:rsidP="000474F5">
      <w:pPr>
        <w:numPr>
          <w:ilvl w:val="2"/>
          <w:numId w:val="8"/>
          <w:numberingChange w:id="24" w:author="Turkka Keinonen" w:date="2010-01-05T09:51:00Z" w:original=""/>
        </w:numPr>
        <w:rPr>
          <w:rFonts w:cs="TimesNewRomanPS-BoldMT"/>
          <w:lang w:val="en-US"/>
        </w:rPr>
      </w:pPr>
      <w:proofErr w:type="gramStart"/>
      <w:r>
        <w:rPr>
          <w:rFonts w:cs="TimesNewRomanPS-BoldMT"/>
          <w:lang w:val="en-US"/>
        </w:rPr>
        <w:t>activities</w:t>
      </w:r>
      <w:proofErr w:type="gramEnd"/>
      <w:r>
        <w:rPr>
          <w:rFonts w:cs="TimesNewRomanPS-BoldMT"/>
          <w:lang w:val="en-US"/>
        </w:rPr>
        <w:t>:</w:t>
      </w:r>
    </w:p>
    <w:p w:rsidR="000474F5" w:rsidRDefault="000474F5" w:rsidP="000474F5">
      <w:pPr>
        <w:rPr>
          <w:rFonts w:cs="TimesNewRomanPS-BoldMT"/>
          <w:lang w:val="en-US"/>
        </w:rPr>
      </w:pPr>
      <w:r>
        <w:rPr>
          <w:rFonts w:cs="TimesNewRomanPS-BoldMT"/>
          <w:lang w:val="en-US"/>
        </w:rPr>
        <w:tab/>
      </w:r>
      <w:r>
        <w:rPr>
          <w:rFonts w:cs="TimesNewRomanPS-BoldMT"/>
          <w:lang w:val="en-US"/>
        </w:rPr>
        <w:tab/>
      </w:r>
      <w:r>
        <w:rPr>
          <w:rFonts w:cs="TimesNewRomanPS-BoldMT"/>
          <w:lang w:val="en-US"/>
        </w:rPr>
        <w:tab/>
        <w:t>2.1 Preparation and organization of expert interviews</w:t>
      </w:r>
    </w:p>
    <w:p w:rsidR="000474F5" w:rsidRDefault="000474F5" w:rsidP="000474F5">
      <w:pPr>
        <w:rPr>
          <w:rFonts w:cs="TimesNewRomanPS-BoldMT"/>
          <w:lang w:val="en-US"/>
        </w:rPr>
      </w:pPr>
      <w:r>
        <w:rPr>
          <w:rFonts w:cs="TimesNewRomanPS-BoldMT"/>
          <w:lang w:val="en-US"/>
        </w:rPr>
        <w:tab/>
      </w:r>
      <w:r>
        <w:rPr>
          <w:rFonts w:cs="TimesNewRomanPS-BoldMT"/>
          <w:lang w:val="en-US"/>
        </w:rPr>
        <w:tab/>
      </w:r>
      <w:r>
        <w:rPr>
          <w:rFonts w:cs="TimesNewRomanPS-BoldMT"/>
          <w:lang w:val="en-US"/>
        </w:rPr>
        <w:tab/>
        <w:t>2.2 Interviews with experts from NRC and operational units.</w:t>
      </w:r>
    </w:p>
    <w:p w:rsidR="000474F5" w:rsidRDefault="000474F5" w:rsidP="000474F5">
      <w:pPr>
        <w:rPr>
          <w:ins w:id="25" w:author="Turkka Keinonen" w:date="2010-01-05T10:00:00Z"/>
          <w:rFonts w:cs="TimesNewRomanPS-BoldMT"/>
          <w:lang w:val="en-US"/>
        </w:rPr>
      </w:pPr>
      <w:r>
        <w:rPr>
          <w:rFonts w:cs="TimesNewRomanPS-BoldMT"/>
          <w:lang w:val="en-US"/>
        </w:rPr>
        <w:tab/>
      </w:r>
      <w:r>
        <w:rPr>
          <w:rFonts w:cs="TimesNewRomanPS-BoldMT"/>
          <w:lang w:val="en-US"/>
        </w:rPr>
        <w:tab/>
      </w:r>
      <w:r>
        <w:rPr>
          <w:rFonts w:cs="TimesNewRomanPS-BoldMT"/>
          <w:lang w:val="en-US"/>
        </w:rPr>
        <w:tab/>
        <w:t>2.3 Analysis of expert interviews</w:t>
      </w:r>
    </w:p>
    <w:p w:rsidR="00D97F55" w:rsidRDefault="00D97F55" w:rsidP="000474F5">
      <w:pPr>
        <w:numPr>
          <w:ins w:id="26" w:author="Turkka Keinonen" w:date="2010-01-05T10:00:00Z"/>
        </w:numPr>
        <w:rPr>
          <w:rFonts w:cs="TimesNewRomanPS-BoldMT"/>
          <w:lang w:val="en-US"/>
        </w:rPr>
      </w:pPr>
      <w:ins w:id="27" w:author="Turkka Keinonen" w:date="2010-01-05T10:00:00Z">
        <w:r>
          <w:rPr>
            <w:rFonts w:cs="TimesNewRomanPS-BoldMT"/>
            <w:lang w:val="en-US"/>
          </w:rPr>
          <w:t xml:space="preserve">@@@ </w:t>
        </w:r>
        <w:proofErr w:type="gramStart"/>
        <w:r>
          <w:rPr>
            <w:rFonts w:cs="TimesNewRomanPS-BoldMT"/>
            <w:lang w:val="en-US"/>
          </w:rPr>
          <w:t>this</w:t>
        </w:r>
        <w:proofErr w:type="gramEnd"/>
        <w:r>
          <w:rPr>
            <w:rFonts w:cs="TimesNewRomanPS-BoldMT"/>
            <w:lang w:val="en-US"/>
          </w:rPr>
          <w:t xml:space="preserve"> is what UX Integration should do @@@</w:t>
        </w:r>
      </w:ins>
    </w:p>
    <w:p w:rsidR="000474F5" w:rsidRDefault="000474F5" w:rsidP="000474F5">
      <w:pPr>
        <w:rPr>
          <w:rFonts w:cs="TimesNewRomanPS-BoldMT"/>
          <w:lang w:val="en-US"/>
        </w:rPr>
      </w:pPr>
    </w:p>
    <w:p w:rsidR="000474F5" w:rsidRDefault="000474F5" w:rsidP="000474F5">
      <w:pPr>
        <w:rPr>
          <w:rFonts w:cs="TimesNewRomanPS-BoldMT"/>
          <w:lang w:val="en-US"/>
        </w:rPr>
      </w:pPr>
      <w:r>
        <w:rPr>
          <w:rFonts w:cs="TimesNewRomanPS-BoldMT"/>
          <w:b/>
          <w:bCs/>
          <w:lang w:val="en-US"/>
        </w:rPr>
        <w:t xml:space="preserve">Sub-task 3. </w:t>
      </w:r>
      <w:r>
        <w:rPr>
          <w:rFonts w:cs="TimesNewRomanPS-BoldMT"/>
          <w:lang w:val="en-US"/>
        </w:rPr>
        <w:t xml:space="preserve">Consolidation and clustering </w:t>
      </w:r>
      <w:proofErr w:type="gramStart"/>
      <w:r>
        <w:rPr>
          <w:rFonts w:cs="TimesNewRomanPS-BoldMT"/>
          <w:lang w:val="en-US"/>
        </w:rPr>
        <w:t>of</w:t>
      </w:r>
      <w:proofErr w:type="gramEnd"/>
      <w:r>
        <w:rPr>
          <w:rFonts w:cs="TimesNewRomanPS-BoldMT"/>
          <w:lang w:val="en-US"/>
        </w:rPr>
        <w:t xml:space="preserve"> collected UX-dimensions in a workshop</w:t>
      </w:r>
      <w:ins w:id="28" w:author="Turkka Keinonen" w:date="2010-01-05T10:01:00Z">
        <w:r w:rsidR="00D97F55">
          <w:rPr>
            <w:rFonts w:cs="TimesNewRomanPS-BoldMT"/>
            <w:lang w:val="en-US"/>
          </w:rPr>
          <w:t xml:space="preserve"> @@@ actually we probably need several @@@</w:t>
        </w:r>
      </w:ins>
    </w:p>
    <w:p w:rsidR="000474F5" w:rsidRDefault="000474F5" w:rsidP="000474F5">
      <w:pPr>
        <w:numPr>
          <w:ilvl w:val="2"/>
          <w:numId w:val="8"/>
          <w:numberingChange w:id="29" w:author="Turkka Keinonen" w:date="2010-01-05T09:51:00Z" w:original=""/>
        </w:numPr>
        <w:rPr>
          <w:rFonts w:cs="TimesNewRomanPS-BoldMT"/>
          <w:lang w:val="en-US"/>
        </w:rPr>
      </w:pPr>
      <w:proofErr w:type="gramStart"/>
      <w:r>
        <w:rPr>
          <w:rFonts w:cs="TimesNewRomanPS-BoldMT"/>
          <w:lang w:val="en-US"/>
        </w:rPr>
        <w:t>deliverable</w:t>
      </w:r>
      <w:proofErr w:type="gramEnd"/>
      <w:r>
        <w:rPr>
          <w:rFonts w:cs="TimesNewRomanPS-BoldMT"/>
          <w:lang w:val="en-US"/>
        </w:rPr>
        <w:t>: Affinity diagrams and mind maps of UX-dimensions</w:t>
      </w:r>
    </w:p>
    <w:p w:rsidR="000474F5" w:rsidRDefault="000474F5" w:rsidP="000474F5">
      <w:pPr>
        <w:numPr>
          <w:ilvl w:val="2"/>
          <w:numId w:val="8"/>
          <w:numberingChange w:id="30" w:author="Turkka Keinonen" w:date="2010-01-05T09:51:00Z" w:original=""/>
        </w:numPr>
        <w:rPr>
          <w:rFonts w:cs="TimesNewRomanPS-BoldMT"/>
          <w:lang w:val="en-US"/>
        </w:rPr>
      </w:pPr>
      <w:proofErr w:type="gramStart"/>
      <w:r>
        <w:rPr>
          <w:rFonts w:cs="TimesNewRomanPS-BoldMT"/>
          <w:lang w:val="en-US"/>
        </w:rPr>
        <w:t>activities</w:t>
      </w:r>
      <w:proofErr w:type="gramEnd"/>
      <w:r>
        <w:rPr>
          <w:rFonts w:cs="TimesNewRomanPS-BoldMT"/>
          <w:lang w:val="en-US"/>
        </w:rPr>
        <w:t>:</w:t>
      </w:r>
    </w:p>
    <w:p w:rsidR="000474F5" w:rsidRDefault="000474F5" w:rsidP="000474F5">
      <w:pPr>
        <w:numPr>
          <w:ilvl w:val="1"/>
          <w:numId w:val="11"/>
          <w:numberingChange w:id="31" w:author="Turkka Keinonen" w:date="2010-01-05T09:51:00Z" w:original="%1:3:0:.%2:1:0:"/>
        </w:numPr>
        <w:rPr>
          <w:rFonts w:cs="TimesNewRomanPS-BoldMT"/>
          <w:lang w:val="en-US"/>
        </w:rPr>
      </w:pPr>
      <w:r>
        <w:rPr>
          <w:rFonts w:cs="TimesNewRomanPS-BoldMT"/>
          <w:lang w:val="en-US"/>
        </w:rPr>
        <w:t>Preparation of workshop.</w:t>
      </w:r>
    </w:p>
    <w:p w:rsidR="000474F5" w:rsidRDefault="000474F5" w:rsidP="000474F5">
      <w:pPr>
        <w:numPr>
          <w:ilvl w:val="1"/>
          <w:numId w:val="11"/>
          <w:numberingChange w:id="32" w:author="Turkka Keinonen" w:date="2010-01-05T09:51:00Z" w:original="%1:3:0:.%2:2:0:"/>
        </w:numPr>
        <w:rPr>
          <w:rFonts w:cs="TimesNewRomanPS-BoldMT"/>
          <w:lang w:val="en-US"/>
        </w:rPr>
      </w:pPr>
      <w:r>
        <w:rPr>
          <w:rFonts w:cs="TimesNewRomanPS-BoldMT"/>
          <w:lang w:val="en-US"/>
        </w:rPr>
        <w:t>Conducting and facilitating workshop</w:t>
      </w:r>
    </w:p>
    <w:p w:rsidR="000474F5" w:rsidRDefault="000474F5" w:rsidP="000474F5">
      <w:pPr>
        <w:numPr>
          <w:ilvl w:val="1"/>
          <w:numId w:val="11"/>
          <w:numberingChange w:id="33" w:author="Turkka Keinonen" w:date="2010-01-05T09:51:00Z" w:original="%1:3:0:.%2:3:0:"/>
        </w:numPr>
        <w:rPr>
          <w:rFonts w:cs="TimesNewRomanPS-BoldMT"/>
          <w:lang w:val="en-US"/>
        </w:rPr>
      </w:pPr>
      <w:r>
        <w:rPr>
          <w:rFonts w:cs="TimesNewRomanPS-BoldMT"/>
          <w:lang w:val="en-US"/>
        </w:rPr>
        <w:t>Analyzing workshop results</w:t>
      </w:r>
    </w:p>
    <w:p w:rsidR="000474F5" w:rsidRDefault="000474F5" w:rsidP="000474F5">
      <w:pPr>
        <w:rPr>
          <w:rFonts w:cs="TimesNewRomanPS-BoldMT"/>
          <w:lang w:val="en-US"/>
        </w:rPr>
      </w:pPr>
    </w:p>
    <w:p w:rsidR="000474F5" w:rsidRDefault="000474F5" w:rsidP="000474F5">
      <w:pPr>
        <w:rPr>
          <w:rFonts w:cs="TimesNewRomanPS-BoldMT"/>
          <w:lang w:val="en-US"/>
        </w:rPr>
      </w:pPr>
      <w:r>
        <w:rPr>
          <w:rFonts w:cs="TimesNewRomanPS-BoldMT"/>
          <w:b/>
          <w:bCs/>
          <w:lang w:val="en-US"/>
        </w:rPr>
        <w:t>Sub-task 4.</w:t>
      </w:r>
      <w:r>
        <w:rPr>
          <w:rFonts w:cs="TimesNewRomanPS-BoldMT"/>
          <w:lang w:val="en-US"/>
        </w:rPr>
        <w:t xml:space="preserve"> Development of a preliminary UX-Framework</w:t>
      </w:r>
    </w:p>
    <w:p w:rsidR="000474F5" w:rsidRDefault="000474F5" w:rsidP="000474F5">
      <w:pPr>
        <w:numPr>
          <w:ilvl w:val="2"/>
          <w:numId w:val="9"/>
          <w:numberingChange w:id="34" w:author="Turkka Keinonen" w:date="2010-01-05T09:51:00Z" w:original=""/>
        </w:numPr>
        <w:rPr>
          <w:rFonts w:cs="TimesNewRomanPS-BoldMT"/>
          <w:lang w:val="en-US"/>
        </w:rPr>
      </w:pPr>
      <w:proofErr w:type="gramStart"/>
      <w:r>
        <w:rPr>
          <w:rFonts w:cs="TimesNewRomanPS-BoldMT"/>
          <w:lang w:val="en-US"/>
        </w:rPr>
        <w:t>deliverable</w:t>
      </w:r>
      <w:proofErr w:type="gramEnd"/>
      <w:r>
        <w:rPr>
          <w:rFonts w:cs="TimesNewRomanPS-BoldMT"/>
          <w:lang w:val="en-US"/>
        </w:rPr>
        <w:t xml:space="preserve">: Preliminary UX-Framework. </w:t>
      </w:r>
    </w:p>
    <w:p w:rsidR="000474F5" w:rsidRDefault="000474F5" w:rsidP="000474F5">
      <w:pPr>
        <w:numPr>
          <w:ilvl w:val="2"/>
          <w:numId w:val="9"/>
          <w:numberingChange w:id="35" w:author="Turkka Keinonen" w:date="2010-01-05T09:51:00Z" w:original=""/>
        </w:numPr>
        <w:rPr>
          <w:rFonts w:cs="TimesNewRomanPS-BoldMT"/>
          <w:lang w:val="en-US"/>
        </w:rPr>
      </w:pPr>
      <w:r>
        <w:rPr>
          <w:rFonts w:cs="TimesNewRomanPS-BoldMT"/>
          <w:lang w:val="en-US"/>
        </w:rPr>
        <w:t>Activities:</w:t>
      </w:r>
    </w:p>
    <w:p w:rsidR="00A8588B" w:rsidRDefault="00A8588B" w:rsidP="000474F5">
      <w:pPr>
        <w:numPr>
          <w:ilvl w:val="2"/>
          <w:numId w:val="9"/>
          <w:ins w:id="36" w:author="Turkka Keinonen" w:date="2010-01-05T10:06:00Z"/>
        </w:numPr>
        <w:rPr>
          <w:ins w:id="37" w:author="Turkka Keinonen" w:date="2010-01-05T10:06:00Z"/>
          <w:rFonts w:cs="TimesNewRomanPS-BoldMT"/>
          <w:lang w:val="en-US"/>
        </w:rPr>
      </w:pPr>
      <w:ins w:id="38" w:author="Turkka Keinonen" w:date="2010-01-05T10:06:00Z">
        <w:r>
          <w:rPr>
            <w:rFonts w:cs="TimesNewRomanPS-BoldMT"/>
            <w:lang w:val="en-US"/>
          </w:rPr>
          <w:t xml:space="preserve">@@@ </w:t>
        </w:r>
        <w:proofErr w:type="gramStart"/>
        <w:r>
          <w:rPr>
            <w:rFonts w:cs="TimesNewRomanPS-BoldMT"/>
            <w:lang w:val="en-US"/>
          </w:rPr>
          <w:t>here</w:t>
        </w:r>
        <w:proofErr w:type="gramEnd"/>
        <w:r>
          <w:rPr>
            <w:rFonts w:cs="TimesNewRomanPS-BoldMT"/>
            <w:lang w:val="en-US"/>
          </w:rPr>
          <w:t xml:space="preserve"> we need to go to some kind of meta level of modeling. We </w:t>
        </w:r>
      </w:ins>
      <w:ins w:id="39" w:author="Turkka Keinonen" w:date="2010-01-05T10:07:00Z">
        <w:r>
          <w:rPr>
            <w:rFonts w:cs="TimesNewRomanPS-BoldMT"/>
            <w:lang w:val="en-US"/>
          </w:rPr>
          <w:t xml:space="preserve">need to decide about the criteria for a good framework, and here is when we need to link this task to UX integration. </w:t>
        </w:r>
        <w:proofErr w:type="gramStart"/>
        <w:r>
          <w:rPr>
            <w:rFonts w:cs="TimesNewRomanPS-BoldMT"/>
            <w:lang w:val="en-US"/>
          </w:rPr>
          <w:t>we</w:t>
        </w:r>
        <w:proofErr w:type="gramEnd"/>
        <w:r>
          <w:rPr>
            <w:rFonts w:cs="TimesNewRomanPS-BoldMT"/>
            <w:lang w:val="en-US"/>
          </w:rPr>
          <w:t xml:space="preserve"> need to think about </w:t>
        </w:r>
      </w:ins>
      <w:ins w:id="40" w:author="Turkka Keinonen" w:date="2010-01-05T10:08:00Z">
        <w:r>
          <w:rPr>
            <w:rFonts w:cs="TimesNewRomanPS-BoldMT"/>
            <w:lang w:val="en-US"/>
          </w:rPr>
          <w:t xml:space="preserve">the theoretical validity, the practical robustness and </w:t>
        </w:r>
      </w:ins>
      <w:ins w:id="41" w:author="Turkka Keinonen" w:date="2010-01-05T10:09:00Z">
        <w:r>
          <w:rPr>
            <w:rFonts w:cs="TimesNewRomanPS-BoldMT"/>
            <w:lang w:val="en-US"/>
          </w:rPr>
          <w:t>flexibility over projects and project phases, and some others @@@</w:t>
        </w:r>
      </w:ins>
    </w:p>
    <w:p w:rsidR="000474F5" w:rsidRDefault="000474F5" w:rsidP="000474F5">
      <w:pPr>
        <w:numPr>
          <w:ilvl w:val="1"/>
          <w:numId w:val="12"/>
          <w:numberingChange w:id="42" w:author="Turkka Keinonen" w:date="2010-01-05T09:51:00Z" w:original="%1:4:0:.%2:1:0:"/>
        </w:numPr>
        <w:rPr>
          <w:rFonts w:cs="TimesNewRomanPS-BoldMT"/>
          <w:lang w:val="en-US"/>
        </w:rPr>
      </w:pPr>
      <w:r>
        <w:rPr>
          <w:rFonts w:cs="TimesNewRomanPS-BoldMT"/>
          <w:lang w:val="en-US"/>
        </w:rPr>
        <w:t>Analysis and synthesis of the results of the preliminary sub-tasks</w:t>
      </w:r>
    </w:p>
    <w:p w:rsidR="000474F5" w:rsidRDefault="000474F5" w:rsidP="000474F5">
      <w:pPr>
        <w:numPr>
          <w:ilvl w:val="1"/>
          <w:numId w:val="12"/>
          <w:numberingChange w:id="43" w:author="Turkka Keinonen" w:date="2010-01-05T09:51:00Z" w:original="%1:4:0:.%2:2:0:"/>
        </w:numPr>
        <w:rPr>
          <w:rFonts w:cs="TimesNewRomanPS-BoldMT"/>
          <w:lang w:val="en-US"/>
        </w:rPr>
      </w:pPr>
      <w:r>
        <w:rPr>
          <w:rFonts w:cs="TimesNewRomanPS-BoldMT"/>
          <w:lang w:val="en-US"/>
        </w:rPr>
        <w:t>Development of preliminary UX Framework</w:t>
      </w:r>
    </w:p>
    <w:p w:rsidR="000474F5" w:rsidRDefault="000474F5" w:rsidP="000474F5">
      <w:pPr>
        <w:numPr>
          <w:ilvl w:val="1"/>
          <w:numId w:val="12"/>
          <w:numberingChange w:id="44" w:author="Turkka Keinonen" w:date="2010-01-05T09:51:00Z" w:original="%1:4:0:.%2:3:0:"/>
        </w:numPr>
        <w:rPr>
          <w:rFonts w:cs="TimesNewRomanPS-BoldMT"/>
          <w:lang w:val="en-US"/>
        </w:rPr>
      </w:pPr>
      <w:r>
        <w:rPr>
          <w:rFonts w:cs="TimesNewRomanPS-BoldMT"/>
          <w:lang w:val="en-US"/>
        </w:rPr>
        <w:t>Modification and refinement of UX Framework by workshop XX</w:t>
      </w:r>
    </w:p>
    <w:p w:rsidR="000474F5" w:rsidRDefault="000474F5" w:rsidP="000474F5">
      <w:pPr>
        <w:rPr>
          <w:rFonts w:cs="TimesNewRomanPS-BoldMT"/>
          <w:lang w:val="en-US"/>
        </w:rPr>
      </w:pPr>
    </w:p>
    <w:p w:rsidR="000474F5" w:rsidRDefault="000474F5" w:rsidP="000474F5">
      <w:r>
        <w:rPr>
          <w:b/>
          <w:bCs/>
        </w:rPr>
        <w:t>Sub-task 5.</w:t>
      </w:r>
      <w:r>
        <w:t xml:space="preserve"> Refinement of UX Framework</w:t>
      </w:r>
    </w:p>
    <w:p w:rsidR="000474F5" w:rsidRDefault="000474F5" w:rsidP="000474F5">
      <w:pPr>
        <w:numPr>
          <w:ilvl w:val="0"/>
          <w:numId w:val="13"/>
          <w:numberingChange w:id="45" w:author="Turkka Keinonen" w:date="2010-01-05T09:51:00Z" w:original=""/>
        </w:numPr>
      </w:pPr>
      <w:proofErr w:type="gramStart"/>
      <w:r>
        <w:t>deliverable</w:t>
      </w:r>
      <w:proofErr w:type="gramEnd"/>
      <w:r>
        <w:t>: Final UX Framework as basis for tasks 2-5.</w:t>
      </w:r>
    </w:p>
    <w:p w:rsidR="000474F5" w:rsidRDefault="000474F5" w:rsidP="000474F5">
      <w:pPr>
        <w:numPr>
          <w:ilvl w:val="0"/>
          <w:numId w:val="13"/>
          <w:numberingChange w:id="46" w:author="Turkka Keinonen" w:date="2010-01-05T09:51:00Z" w:original=""/>
        </w:numPr>
      </w:pPr>
      <w:proofErr w:type="gramStart"/>
      <w:r>
        <w:t>activities</w:t>
      </w:r>
      <w:proofErr w:type="gramEnd"/>
      <w:r>
        <w:t>:</w:t>
      </w:r>
    </w:p>
    <w:p w:rsidR="000474F5" w:rsidRDefault="000474F5" w:rsidP="000474F5">
      <w:pPr>
        <w:numPr>
          <w:ilvl w:val="1"/>
          <w:numId w:val="14"/>
          <w:numberingChange w:id="47" w:author="Turkka Keinonen" w:date="2010-01-05T09:51:00Z" w:original="%1:5:0:.%2:1:0:"/>
        </w:numPr>
      </w:pPr>
      <w:r>
        <w:t>Specification of UX-dimensions and translation into UX Framework</w:t>
      </w:r>
    </w:p>
    <w:p w:rsidR="000474F5" w:rsidRDefault="000474F5" w:rsidP="000474F5">
      <w:pPr>
        <w:numPr>
          <w:ilvl w:val="1"/>
          <w:numId w:val="14"/>
          <w:numberingChange w:id="48" w:author="Turkka Keinonen" w:date="2010-01-05T09:51:00Z" w:original="%1:5:0:.%2:2:0:"/>
        </w:numPr>
      </w:pPr>
      <w:r>
        <w:t>Presentation of results in workshop XX</w:t>
      </w:r>
    </w:p>
    <w:p w:rsidR="000474F5" w:rsidRDefault="000474F5" w:rsidP="000474F5"/>
    <w:p w:rsidR="000474F5" w:rsidRDefault="000474F5" w:rsidP="000474F5"/>
    <w:p w:rsidR="000474F5" w:rsidRDefault="000474F5" w:rsidP="000474F5">
      <w:pPr>
        <w:rPr>
          <w:b/>
          <w:bCs/>
        </w:rPr>
      </w:pPr>
      <w:r>
        <w:rPr>
          <w:b/>
          <w:bCs/>
        </w:rPr>
        <w:t>2. UX Integration</w:t>
      </w:r>
    </w:p>
    <w:p w:rsidR="000474F5" w:rsidRDefault="000474F5" w:rsidP="000474F5">
      <w:r>
        <w:t>...</w:t>
      </w:r>
    </w:p>
    <w:p w:rsidR="000474F5" w:rsidRDefault="000474F5" w:rsidP="000474F5"/>
    <w:p w:rsidR="000474F5" w:rsidRDefault="000474F5" w:rsidP="000474F5">
      <w:pPr>
        <w:rPr>
          <w:b/>
          <w:bCs/>
        </w:rPr>
      </w:pPr>
      <w:r>
        <w:rPr>
          <w:b/>
          <w:bCs/>
        </w:rPr>
        <w:t>3. UX Profiler</w:t>
      </w:r>
    </w:p>
    <w:p w:rsidR="000474F5" w:rsidRDefault="000474F5" w:rsidP="000474F5">
      <w:r>
        <w:t>...</w:t>
      </w:r>
    </w:p>
    <w:p w:rsidR="000474F5" w:rsidRDefault="000474F5" w:rsidP="000474F5"/>
    <w:p w:rsidR="000474F5" w:rsidRDefault="000474F5" w:rsidP="000474F5">
      <w:pPr>
        <w:rPr>
          <w:b/>
          <w:bCs/>
        </w:rPr>
      </w:pPr>
      <w:r>
        <w:rPr>
          <w:b/>
          <w:bCs/>
        </w:rPr>
        <w:t>4. UX Madness</w:t>
      </w:r>
    </w:p>
    <w:p w:rsidR="000474F5" w:rsidRDefault="000474F5" w:rsidP="000474F5">
      <w:r>
        <w:t>Task lead: T.K. and L.G.</w:t>
      </w:r>
    </w:p>
    <w:p w:rsidR="000474F5" w:rsidRDefault="000474F5" w:rsidP="000474F5"/>
    <w:p w:rsidR="000474F5" w:rsidRDefault="000474F5" w:rsidP="000474F5">
      <w:pPr>
        <w:rPr>
          <w:i/>
          <w:iCs/>
        </w:rPr>
      </w:pPr>
      <w:r>
        <w:rPr>
          <w:i/>
          <w:iCs/>
        </w:rPr>
        <w:t>The main deliverable of UX Madness is a specified process for diagnostic evaluation of UX in different stages of a product development process.</w:t>
      </w:r>
    </w:p>
    <w:p w:rsidR="000474F5" w:rsidRDefault="000474F5" w:rsidP="000474F5">
      <w:pPr>
        <w:rPr>
          <w:i/>
          <w:iCs/>
        </w:rPr>
      </w:pPr>
    </w:p>
    <w:p w:rsidR="000474F5" w:rsidRDefault="000474F5" w:rsidP="000474F5">
      <w:r>
        <w:rPr>
          <w:b/>
          <w:bCs/>
        </w:rPr>
        <w:t xml:space="preserve">Sub-task 1. </w:t>
      </w:r>
      <w:proofErr w:type="gramStart"/>
      <w:r>
        <w:t>Identification of methods and techniques for stimulating and probing users.</w:t>
      </w:r>
      <w:proofErr w:type="gramEnd"/>
    </w:p>
    <w:p w:rsidR="000474F5" w:rsidRDefault="000474F5" w:rsidP="000474F5">
      <w:pPr>
        <w:numPr>
          <w:ilvl w:val="0"/>
          <w:numId w:val="16"/>
          <w:numberingChange w:id="49" w:author="Turkka Keinonen" w:date="2010-01-05T09:51:00Z" w:original=""/>
        </w:numPr>
      </w:pPr>
      <w:proofErr w:type="gramStart"/>
      <w:r>
        <w:t>deliverable</w:t>
      </w:r>
      <w:proofErr w:type="gramEnd"/>
      <w:r>
        <w:t>:  list of methods applied in diagnostic product evaluation</w:t>
      </w:r>
      <w:ins w:id="50" w:author="Turkka Keinonen" w:date="2010-01-05T10:12:00Z">
        <w:r w:rsidR="00BF767B">
          <w:t xml:space="preserve"> @@@ as above: not just a list but an analysis @@@</w:t>
        </w:r>
      </w:ins>
    </w:p>
    <w:p w:rsidR="000474F5" w:rsidRDefault="000474F5" w:rsidP="000474F5">
      <w:pPr>
        <w:numPr>
          <w:ilvl w:val="0"/>
          <w:numId w:val="16"/>
          <w:numberingChange w:id="51" w:author="Turkka Keinonen" w:date="2010-01-05T09:51:00Z" w:original=""/>
        </w:numPr>
      </w:pPr>
      <w:proofErr w:type="gramStart"/>
      <w:r>
        <w:t>activities</w:t>
      </w:r>
      <w:proofErr w:type="gramEnd"/>
      <w:r>
        <w:t>:</w:t>
      </w:r>
    </w:p>
    <w:p w:rsidR="000474F5" w:rsidRDefault="000474F5" w:rsidP="000474F5">
      <w:pPr>
        <w:numPr>
          <w:ilvl w:val="1"/>
          <w:numId w:val="23"/>
          <w:numberingChange w:id="52" w:author="Turkka Keinonen" w:date="2010-01-05T09:51:00Z" w:original="%1:1:0:.%2:1:0:"/>
        </w:numPr>
      </w:pPr>
      <w:r>
        <w:t>Review and analysis of existing literature/theory</w:t>
      </w:r>
    </w:p>
    <w:p w:rsidR="000474F5" w:rsidRDefault="000474F5" w:rsidP="000474F5">
      <w:pPr>
        <w:numPr>
          <w:ilvl w:val="1"/>
          <w:numId w:val="23"/>
          <w:numberingChange w:id="53" w:author="Turkka Keinonen" w:date="2010-01-05T09:51:00Z" w:original="%1:1:0:.%2:2:0:"/>
        </w:numPr>
      </w:pPr>
      <w:r>
        <w:t>Synthesis of existing literature into a set of methods and techniques</w:t>
      </w:r>
    </w:p>
    <w:p w:rsidR="000474F5" w:rsidRDefault="000474F5" w:rsidP="000474F5">
      <w:r>
        <w:tab/>
      </w:r>
    </w:p>
    <w:p w:rsidR="000474F5" w:rsidRDefault="000474F5" w:rsidP="000474F5">
      <w:r>
        <w:rPr>
          <w:b/>
          <w:bCs/>
        </w:rPr>
        <w:t xml:space="preserve">Sub-task 2. </w:t>
      </w:r>
      <w:r>
        <w:t>Outlining of methods and techniques</w:t>
      </w:r>
      <w:r>
        <w:rPr>
          <w:b/>
          <w:bCs/>
        </w:rPr>
        <w:t xml:space="preserve"> </w:t>
      </w:r>
      <w:r>
        <w:t>in different stages of NPD (based on literature and workshops with Nokia usability experts and design teams).</w:t>
      </w:r>
      <w:ins w:id="54" w:author="Turkka Keinonen" w:date="2010-01-05T10:13:00Z">
        <w:r w:rsidR="00BF767B">
          <w:t xml:space="preserve"> @@@ this should come from UX Integration @@@</w:t>
        </w:r>
      </w:ins>
    </w:p>
    <w:p w:rsidR="000474F5" w:rsidRDefault="000474F5" w:rsidP="000474F5">
      <w:pPr>
        <w:numPr>
          <w:ilvl w:val="0"/>
          <w:numId w:val="17"/>
          <w:numberingChange w:id="55" w:author="Turkka Keinonen" w:date="2010-01-05T09:51:00Z" w:original=""/>
        </w:numPr>
      </w:pPr>
      <w:proofErr w:type="gramStart"/>
      <w:r>
        <w:t>deliverable</w:t>
      </w:r>
      <w:proofErr w:type="gramEnd"/>
      <w:r>
        <w:t>: List of methods and techniques for diagnostic evaluation.</w:t>
      </w:r>
    </w:p>
    <w:p w:rsidR="000474F5" w:rsidRDefault="000474F5" w:rsidP="000474F5">
      <w:pPr>
        <w:numPr>
          <w:ilvl w:val="0"/>
          <w:numId w:val="17"/>
          <w:numberingChange w:id="56" w:author="Turkka Keinonen" w:date="2010-01-05T09:51:00Z" w:original=""/>
        </w:numPr>
      </w:pPr>
      <w:proofErr w:type="gramStart"/>
      <w:r>
        <w:t>activities</w:t>
      </w:r>
      <w:proofErr w:type="gramEnd"/>
      <w:r>
        <w:t>:</w:t>
      </w:r>
    </w:p>
    <w:p w:rsidR="000474F5" w:rsidRDefault="000474F5" w:rsidP="000474F5">
      <w:pPr>
        <w:numPr>
          <w:ilvl w:val="1"/>
          <w:numId w:val="18"/>
          <w:numberingChange w:id="57" w:author="Turkka Keinonen" w:date="2010-01-05T09:51:00Z" w:original="%1:2:0:.%2:1:0:"/>
        </w:numPr>
      </w:pPr>
      <w:r>
        <w:t>Expert interviews on diagnostic evaluation</w:t>
      </w:r>
    </w:p>
    <w:p w:rsidR="000474F5" w:rsidRDefault="000474F5" w:rsidP="000474F5">
      <w:pPr>
        <w:numPr>
          <w:ilvl w:val="1"/>
          <w:numId w:val="18"/>
          <w:numberingChange w:id="58" w:author="Turkka Keinonen" w:date="2010-01-05T09:51:00Z" w:original="%1:2:0:.%2:2:0:"/>
        </w:numPr>
      </w:pPr>
      <w:r>
        <w:t>Study of evaluation techniques within Nokia</w:t>
      </w:r>
    </w:p>
    <w:p w:rsidR="000474F5" w:rsidRDefault="000474F5" w:rsidP="000474F5">
      <w:pPr>
        <w:numPr>
          <w:ilvl w:val="1"/>
          <w:numId w:val="18"/>
          <w:numberingChange w:id="59" w:author="Turkka Keinonen" w:date="2010-01-05T09:51:00Z" w:original="%1:2:0:.%2:3:0:"/>
        </w:numPr>
      </w:pPr>
      <w:r>
        <w:t>Analysis and synthesis of findings</w:t>
      </w:r>
    </w:p>
    <w:p w:rsidR="000474F5" w:rsidRDefault="000474F5" w:rsidP="000474F5">
      <w:pPr>
        <w:numPr>
          <w:ilvl w:val="1"/>
          <w:numId w:val="18"/>
          <w:numberingChange w:id="60" w:author="Turkka Keinonen" w:date="2010-01-05T09:51:00Z" w:original="%1:2:0:.%2:4:0:"/>
        </w:numPr>
      </w:pPr>
      <w:r>
        <w:t>Modification and refinement of findings in Workshop XX.</w:t>
      </w:r>
    </w:p>
    <w:p w:rsidR="000474F5" w:rsidRDefault="000474F5" w:rsidP="000474F5"/>
    <w:p w:rsidR="000474F5" w:rsidRDefault="000474F5" w:rsidP="000474F5">
      <w:r>
        <w:rPr>
          <w:b/>
          <w:bCs/>
        </w:rPr>
        <w:t>Sub-task 3.</w:t>
      </w:r>
      <w:r>
        <w:t xml:space="preserve"> Refinement and specification of preliminary UX Madness process</w:t>
      </w:r>
    </w:p>
    <w:p w:rsidR="000474F5" w:rsidRDefault="000474F5" w:rsidP="000474F5">
      <w:pPr>
        <w:numPr>
          <w:ilvl w:val="0"/>
          <w:numId w:val="19"/>
          <w:numberingChange w:id="61" w:author="Turkka Keinonen" w:date="2010-01-05T09:51:00Z" w:original=""/>
        </w:numPr>
      </w:pPr>
      <w:proofErr w:type="gramStart"/>
      <w:r>
        <w:t>deliverable</w:t>
      </w:r>
      <w:proofErr w:type="gramEnd"/>
      <w:r>
        <w:t>: Preliminary UX Madness process model description</w:t>
      </w:r>
    </w:p>
    <w:p w:rsidR="000474F5" w:rsidRDefault="000474F5" w:rsidP="000474F5">
      <w:pPr>
        <w:numPr>
          <w:ilvl w:val="0"/>
          <w:numId w:val="19"/>
          <w:numberingChange w:id="62" w:author="Turkka Keinonen" w:date="2010-01-05T09:51:00Z" w:original=""/>
        </w:numPr>
      </w:pPr>
      <w:proofErr w:type="gramStart"/>
      <w:r>
        <w:t>activities</w:t>
      </w:r>
      <w:proofErr w:type="gramEnd"/>
      <w:r>
        <w:t xml:space="preserve">: </w:t>
      </w:r>
    </w:p>
    <w:p w:rsidR="000474F5" w:rsidRDefault="000474F5" w:rsidP="000474F5">
      <w:pPr>
        <w:numPr>
          <w:ilvl w:val="1"/>
          <w:numId w:val="20"/>
          <w:numberingChange w:id="63" w:author="Turkka Keinonen" w:date="2010-01-05T09:51:00Z" w:original="%1:3:0:.%2:1:0:"/>
        </w:numPr>
      </w:pPr>
      <w:r>
        <w:t>Analysis and synthesis of preliminary process model steps and decision criteria.</w:t>
      </w:r>
    </w:p>
    <w:p w:rsidR="000474F5" w:rsidRDefault="000474F5" w:rsidP="000474F5">
      <w:pPr>
        <w:numPr>
          <w:ilvl w:val="1"/>
          <w:numId w:val="20"/>
          <w:numberingChange w:id="64" w:author="Turkka Keinonen" w:date="2010-01-05T09:51:00Z" w:original="%1:3:0:.%2:2:0:"/>
        </w:numPr>
      </w:pPr>
      <w:r>
        <w:t xml:space="preserve">Refinement and modification of </w:t>
      </w:r>
    </w:p>
    <w:p w:rsidR="000474F5" w:rsidRDefault="000474F5" w:rsidP="000474F5"/>
    <w:p w:rsidR="000474F5" w:rsidRDefault="000474F5" w:rsidP="000474F5">
      <w:r>
        <w:rPr>
          <w:b/>
          <w:bCs/>
        </w:rPr>
        <w:t>Sub-task 4.</w:t>
      </w:r>
      <w:r>
        <w:t xml:space="preserve"> </w:t>
      </w:r>
      <w:proofErr w:type="gramStart"/>
      <w:r>
        <w:t>Pilot study and analysis of UX Madness on interactive prototypes.</w:t>
      </w:r>
      <w:proofErr w:type="gramEnd"/>
    </w:p>
    <w:p w:rsidR="000474F5" w:rsidRDefault="000474F5" w:rsidP="000474F5">
      <w:pPr>
        <w:numPr>
          <w:ilvl w:val="0"/>
          <w:numId w:val="21"/>
          <w:numberingChange w:id="65" w:author="Turkka Keinonen" w:date="2010-01-05T09:51:00Z" w:original=""/>
        </w:numPr>
      </w:pPr>
      <w:proofErr w:type="gramStart"/>
      <w:r>
        <w:t>deliverable</w:t>
      </w:r>
      <w:proofErr w:type="gramEnd"/>
      <w:r>
        <w:t>: Identification of strengths and weaknesses for further refinement</w:t>
      </w:r>
    </w:p>
    <w:p w:rsidR="000474F5" w:rsidRDefault="000474F5" w:rsidP="000474F5">
      <w:pPr>
        <w:numPr>
          <w:ilvl w:val="0"/>
          <w:numId w:val="21"/>
          <w:numberingChange w:id="66" w:author="Turkka Keinonen" w:date="2010-01-05T09:51:00Z" w:original=""/>
        </w:numPr>
      </w:pPr>
      <w:proofErr w:type="gramStart"/>
      <w:r>
        <w:t>activities</w:t>
      </w:r>
      <w:proofErr w:type="gramEnd"/>
      <w:r>
        <w:t>:</w:t>
      </w:r>
    </w:p>
    <w:p w:rsidR="000474F5" w:rsidRDefault="000474F5" w:rsidP="000474F5">
      <w:pPr>
        <w:numPr>
          <w:ilvl w:val="1"/>
          <w:numId w:val="22"/>
          <w:numberingChange w:id="67" w:author="Turkka Keinonen" w:date="2010-01-05T09:51:00Z" w:original="%1:4:0:.%2:1:0:"/>
        </w:numPr>
      </w:pPr>
      <w:r>
        <w:t>Preparation of pilot study.</w:t>
      </w:r>
    </w:p>
    <w:p w:rsidR="000474F5" w:rsidRDefault="000474F5" w:rsidP="000474F5">
      <w:pPr>
        <w:numPr>
          <w:ilvl w:val="1"/>
          <w:numId w:val="22"/>
          <w:numberingChange w:id="68" w:author="Turkka Keinonen" w:date="2010-01-05T09:51:00Z" w:original="%1:4:0:.%2:2:0:"/>
        </w:numPr>
      </w:pPr>
      <w:r>
        <w:t xml:space="preserve">Conducting and facilitating pilot study on interactive prototypes at </w:t>
      </w:r>
      <w:proofErr w:type="spellStart"/>
      <w:r>
        <w:t>TaiK</w:t>
      </w:r>
      <w:proofErr w:type="spellEnd"/>
      <w:r>
        <w:t xml:space="preserve">. </w:t>
      </w:r>
    </w:p>
    <w:p w:rsidR="000474F5" w:rsidRDefault="000474F5" w:rsidP="000474F5">
      <w:pPr>
        <w:numPr>
          <w:ilvl w:val="1"/>
          <w:numId w:val="22"/>
          <w:numberingChange w:id="69" w:author="Turkka Keinonen" w:date="2010-01-05T09:51:00Z" w:original="%1:4:0:.%2:3:0:"/>
        </w:numPr>
      </w:pPr>
      <w:r>
        <w:t>Analysis of results, modification and refinement of UX Madness in Workshop XX</w:t>
      </w:r>
    </w:p>
    <w:p w:rsidR="000474F5" w:rsidRDefault="000474F5" w:rsidP="000474F5"/>
    <w:p w:rsidR="000474F5" w:rsidRDefault="000474F5" w:rsidP="000474F5">
      <w:r>
        <w:rPr>
          <w:b/>
          <w:bCs/>
        </w:rPr>
        <w:t>Sub-task 5.</w:t>
      </w:r>
      <w:r>
        <w:t xml:space="preserve"> Testing refined UX Madness with one or few product development projects.</w:t>
      </w:r>
    </w:p>
    <w:p w:rsidR="000474F5" w:rsidRDefault="000474F5" w:rsidP="000474F5">
      <w:pPr>
        <w:numPr>
          <w:ilvl w:val="2"/>
          <w:numId w:val="7"/>
          <w:numberingChange w:id="70" w:author="Turkka Keinonen" w:date="2010-01-05T09:51:00Z" w:original=""/>
        </w:numPr>
      </w:pPr>
      <w:proofErr w:type="gramStart"/>
      <w:r>
        <w:t>deliverable</w:t>
      </w:r>
      <w:proofErr w:type="gramEnd"/>
      <w:r>
        <w:t>: evaluation data and experiences concerning the applicability of UX Madness process model.</w:t>
      </w:r>
    </w:p>
    <w:p w:rsidR="000474F5" w:rsidRDefault="000474F5" w:rsidP="000474F5">
      <w:pPr>
        <w:numPr>
          <w:ilvl w:val="2"/>
          <w:numId w:val="7"/>
          <w:numberingChange w:id="71" w:author="Turkka Keinonen" w:date="2010-01-05T09:51:00Z" w:original=""/>
        </w:numPr>
      </w:pPr>
      <w:proofErr w:type="gramStart"/>
      <w:r>
        <w:t>activities</w:t>
      </w:r>
      <w:proofErr w:type="gramEnd"/>
      <w:r>
        <w:t>:</w:t>
      </w:r>
    </w:p>
    <w:p w:rsidR="000474F5" w:rsidRDefault="000474F5" w:rsidP="000474F5">
      <w:pPr>
        <w:numPr>
          <w:ilvl w:val="1"/>
          <w:numId w:val="15"/>
          <w:numberingChange w:id="72" w:author="Turkka Keinonen" w:date="2010-01-05T09:51:00Z" w:original="%1:5:0:.%2:1:0:"/>
        </w:numPr>
      </w:pPr>
      <w:r>
        <w:t>Identification and formatting of product and development stage specific process steps</w:t>
      </w:r>
    </w:p>
    <w:p w:rsidR="000474F5" w:rsidRDefault="000474F5" w:rsidP="000474F5">
      <w:pPr>
        <w:numPr>
          <w:ilvl w:val="1"/>
          <w:numId w:val="15"/>
          <w:numberingChange w:id="73" w:author="Turkka Keinonen" w:date="2010-01-05T09:51:00Z" w:original="%1:5:0:.%2:2:0:"/>
        </w:numPr>
      </w:pPr>
      <w:r>
        <w:t>Planning of the evaluation sessions with Nokia researchers</w:t>
      </w:r>
    </w:p>
    <w:p w:rsidR="000474F5" w:rsidRDefault="000474F5" w:rsidP="000474F5">
      <w:pPr>
        <w:numPr>
          <w:ilvl w:val="1"/>
          <w:numId w:val="15"/>
          <w:numberingChange w:id="74" w:author="Turkka Keinonen" w:date="2010-01-05T09:51:00Z" w:original="%1:5:0:.%2:3:0:"/>
        </w:numPr>
      </w:pPr>
      <w:r>
        <w:t>Conducting evaluation for the particular project by Nokia researchers</w:t>
      </w:r>
    </w:p>
    <w:p w:rsidR="000474F5" w:rsidRDefault="000474F5" w:rsidP="000474F5">
      <w:pPr>
        <w:numPr>
          <w:ilvl w:val="1"/>
          <w:numId w:val="15"/>
          <w:numberingChange w:id="75" w:author="Turkka Keinonen" w:date="2010-01-05T09:51:00Z" w:original="%1:5:0:.%2:4:0:"/>
        </w:numPr>
      </w:pPr>
      <w:r>
        <w:t>Evaluation and experiences obtained from testing UX Madness.</w:t>
      </w:r>
    </w:p>
    <w:p w:rsidR="000474F5" w:rsidRDefault="000474F5" w:rsidP="000474F5"/>
    <w:p w:rsidR="000474F5" w:rsidRDefault="000474F5" w:rsidP="000474F5">
      <w:pPr>
        <w:rPr>
          <w:b/>
          <w:bCs/>
        </w:rPr>
      </w:pPr>
      <w:r>
        <w:rPr>
          <w:b/>
          <w:bCs/>
        </w:rPr>
        <w:t xml:space="preserve">5. UX </w:t>
      </w:r>
      <w:proofErr w:type="spellStart"/>
      <w:r>
        <w:rPr>
          <w:b/>
          <w:bCs/>
        </w:rPr>
        <w:t>indeX</w:t>
      </w:r>
      <w:proofErr w:type="spellEnd"/>
      <w:r>
        <w:rPr>
          <w:b/>
          <w:bCs/>
        </w:rPr>
        <w:t xml:space="preserve"> (UXX)</w:t>
      </w:r>
    </w:p>
    <w:p w:rsidR="000474F5" w:rsidRDefault="000474F5" w:rsidP="000474F5">
      <w:pPr>
        <w:rPr>
          <w:b/>
          <w:bCs/>
        </w:rPr>
      </w:pPr>
    </w:p>
    <w:p w:rsidR="000474F5" w:rsidRDefault="000474F5" w:rsidP="000474F5">
      <w:pPr>
        <w:rPr>
          <w:i/>
          <w:iCs/>
          <w:lang w:val="en-US"/>
        </w:rPr>
      </w:pPr>
      <w:r>
        <w:rPr>
          <w:i/>
          <w:iCs/>
          <w:lang w:val="en-US"/>
        </w:rPr>
        <w:t>The main deliverable of the UXX is a process model that specifies how a firm may develop a quantitative survey instrument to measure user experience with a prototype or final product/system. With respect to the survey instrument, the model specifies both fixed measurement items (that are used irrespective of the project/product under development) and product/project-specific measurement items, the formation of which is guided by the process model.</w:t>
      </w:r>
    </w:p>
    <w:p w:rsidR="000474F5" w:rsidRDefault="000474F5" w:rsidP="000474F5">
      <w:pPr>
        <w:rPr>
          <w:ins w:id="76" w:author="Turkka Keinonen" w:date="2010-01-05T10:10:00Z"/>
          <w:i/>
          <w:iCs/>
        </w:rPr>
      </w:pPr>
      <w:r>
        <w:rPr>
          <w:i/>
          <w:iCs/>
        </w:rPr>
        <w:t>Sub-tasks for UXX include:</w:t>
      </w:r>
    </w:p>
    <w:p w:rsidR="002B6EDD" w:rsidRPr="002B6EDD" w:rsidRDefault="002B6EDD" w:rsidP="000474F5">
      <w:pPr>
        <w:numPr>
          <w:ins w:id="77" w:author="Turkka Keinonen" w:date="2010-01-05T10:10:00Z"/>
        </w:numPr>
        <w:rPr>
          <w:iCs/>
          <w:rPrChange w:id="78" w:author="Turkka Keinonen" w:date="2010-01-05T10:10:00Z">
            <w:rPr>
              <w:i/>
              <w:iCs/>
            </w:rPr>
          </w:rPrChange>
        </w:rPr>
      </w:pPr>
      <w:ins w:id="79" w:author="Turkka Keinonen" w:date="2010-01-05T10:10:00Z">
        <w:r>
          <w:rPr>
            <w:iCs/>
          </w:rPr>
          <w:t xml:space="preserve">@@@ </w:t>
        </w:r>
        <w:proofErr w:type="gramStart"/>
        <w:r>
          <w:rPr>
            <w:iCs/>
          </w:rPr>
          <w:t>it</w:t>
        </w:r>
        <w:proofErr w:type="gramEnd"/>
        <w:r>
          <w:rPr>
            <w:iCs/>
          </w:rPr>
          <w:t xml:space="preserve"> is not mentioned here – and obviously up to the task </w:t>
        </w:r>
      </w:ins>
      <w:ins w:id="80" w:author="Turkka Keinonen" w:date="2010-01-05T10:11:00Z">
        <w:r>
          <w:rPr>
            <w:iCs/>
          </w:rPr>
          <w:t xml:space="preserve">leaders i.e. </w:t>
        </w:r>
        <w:proofErr w:type="spellStart"/>
        <w:r>
          <w:rPr>
            <w:iCs/>
          </w:rPr>
          <w:t>Jaakko</w:t>
        </w:r>
        <w:proofErr w:type="spellEnd"/>
        <w:r>
          <w:rPr>
            <w:iCs/>
          </w:rPr>
          <w:t xml:space="preserve"> to consider – but I feel that in NASA TLX structure there might be something that I would like to be seriously checked @@@</w:t>
        </w:r>
      </w:ins>
    </w:p>
    <w:p w:rsidR="000474F5" w:rsidRDefault="000474F5" w:rsidP="000474F5">
      <w:pPr>
        <w:rPr>
          <w:rFonts w:cs="TimesNewRomanPS-BoldMT"/>
          <w:bCs/>
          <w:lang w:val="en-US"/>
        </w:rPr>
      </w:pPr>
    </w:p>
    <w:p w:rsidR="000474F5" w:rsidRDefault="000474F5" w:rsidP="000474F5">
      <w:pPr>
        <w:pStyle w:val="ListParagraph"/>
        <w:ind w:left="0"/>
        <w:rPr>
          <w:rFonts w:cs="TimesNewRomanPS-BoldMT"/>
          <w:bCs/>
          <w:lang w:val="en-US"/>
        </w:rPr>
      </w:pPr>
      <w:r>
        <w:rPr>
          <w:rFonts w:cs="TimesNewRomanPS-BoldMT"/>
          <w:b/>
          <w:bCs/>
          <w:lang w:val="en-US"/>
        </w:rPr>
        <w:t>Sub-task 1.</w:t>
      </w:r>
      <w:r>
        <w:rPr>
          <w:rFonts w:cs="TimesNewRomanPS-BoldMT"/>
          <w:bCs/>
          <w:lang w:val="en-US"/>
        </w:rPr>
        <w:t xml:space="preserve"> Identification of fixed measurement items (based on user experience literature and theory)</w:t>
      </w:r>
    </w:p>
    <w:p w:rsidR="000474F5" w:rsidRDefault="000474F5" w:rsidP="000474F5">
      <w:pPr>
        <w:pStyle w:val="ListParagraph"/>
        <w:numPr>
          <w:ilvl w:val="1"/>
          <w:numId w:val="1"/>
          <w:numberingChange w:id="81" w:author="Turkka Keinonen" w:date="2010-01-05T09:51:00Z" w:original=""/>
        </w:numPr>
        <w:rPr>
          <w:rFonts w:cs="TimesNewRomanPS-BoldMT"/>
          <w:bCs/>
          <w:lang w:val="en-US"/>
        </w:rPr>
      </w:pPr>
      <w:proofErr w:type="gramStart"/>
      <w:r>
        <w:rPr>
          <w:rFonts w:cs="TimesNewRomanPS-BoldMT"/>
          <w:bCs/>
          <w:lang w:val="en-US"/>
        </w:rPr>
        <w:t>deliverable</w:t>
      </w:r>
      <w:proofErr w:type="gramEnd"/>
      <w:r>
        <w:rPr>
          <w:rFonts w:cs="TimesNewRomanPS-BoldMT"/>
          <w:bCs/>
          <w:lang w:val="en-US"/>
        </w:rPr>
        <w:t xml:space="preserve">: list of fixed measurement items of the survey instrument to be </w:t>
      </w:r>
    </w:p>
    <w:p w:rsidR="000474F5" w:rsidRDefault="000474F5" w:rsidP="000474F5">
      <w:pPr>
        <w:pStyle w:val="ListParagraph"/>
        <w:numPr>
          <w:ilvl w:val="1"/>
          <w:numId w:val="1"/>
          <w:numberingChange w:id="82" w:author="Turkka Keinonen" w:date="2010-01-05T09:51:00Z" w:original=""/>
        </w:numPr>
        <w:rPr>
          <w:rFonts w:cs="TimesNewRomanPS-BoldMT"/>
          <w:bCs/>
          <w:lang w:val="en-US"/>
        </w:rPr>
      </w:pPr>
      <w:proofErr w:type="gramStart"/>
      <w:r>
        <w:rPr>
          <w:rFonts w:cs="TimesNewRomanPS-BoldMT"/>
          <w:bCs/>
          <w:lang w:val="en-US"/>
        </w:rPr>
        <w:t>activities</w:t>
      </w:r>
      <w:proofErr w:type="gramEnd"/>
    </w:p>
    <w:p w:rsidR="000474F5" w:rsidRDefault="000474F5" w:rsidP="000474F5">
      <w:pPr>
        <w:pStyle w:val="ListParagraph"/>
        <w:ind w:left="2160"/>
        <w:rPr>
          <w:rFonts w:cs="TimesNewRomanPS-BoldMT"/>
          <w:bCs/>
          <w:lang w:val="en-US"/>
        </w:rPr>
      </w:pPr>
      <w:proofErr w:type="gramStart"/>
      <w:r>
        <w:rPr>
          <w:rFonts w:cs="TimesNewRomanPS-BoldMT"/>
          <w:bCs/>
          <w:lang w:val="en-US"/>
        </w:rPr>
        <w:t>1.1. Review and analysis of existing literature/theory by N.N. and J.A.</w:t>
      </w:r>
      <w:proofErr w:type="gramEnd"/>
    </w:p>
    <w:p w:rsidR="000474F5" w:rsidRDefault="000474F5" w:rsidP="000474F5">
      <w:pPr>
        <w:pStyle w:val="ListParagraph"/>
        <w:ind w:left="2160"/>
        <w:rPr>
          <w:rFonts w:cs="TimesNewRomanPS-BoldMT"/>
          <w:bCs/>
          <w:lang w:val="en-US"/>
        </w:rPr>
      </w:pPr>
      <w:proofErr w:type="gramStart"/>
      <w:r>
        <w:rPr>
          <w:rFonts w:cs="TimesNewRomanPS-BoldMT"/>
          <w:bCs/>
          <w:lang w:val="en-US"/>
        </w:rPr>
        <w:t>1.2  Synthesis</w:t>
      </w:r>
      <w:proofErr w:type="gramEnd"/>
      <w:r>
        <w:rPr>
          <w:rFonts w:cs="TimesNewRomanPS-BoldMT"/>
          <w:bCs/>
          <w:lang w:val="en-US"/>
        </w:rPr>
        <w:t xml:space="preserve"> of existing literature/theory into a set of measurement items by N.N. and J.A.</w:t>
      </w:r>
    </w:p>
    <w:p w:rsidR="000474F5" w:rsidRDefault="000474F5" w:rsidP="000474F5">
      <w:pPr>
        <w:pStyle w:val="ListParagraph"/>
        <w:numPr>
          <w:ilvl w:val="1"/>
          <w:numId w:val="2"/>
          <w:numberingChange w:id="83" w:author="Turkka Keinonen" w:date="2010-01-05T09:51:00Z" w:original=""/>
        </w:numPr>
        <w:rPr>
          <w:rFonts w:cs="TimesNewRomanPS-BoldMT"/>
          <w:bCs/>
          <w:lang w:val="en-US"/>
        </w:rPr>
      </w:pPr>
      <w:r>
        <w:rPr>
          <w:rFonts w:cs="TimesNewRomanPS-BoldMT"/>
          <w:bCs/>
          <w:lang w:val="en-US"/>
        </w:rPr>
        <w:t>Modification, qualification, and selection of the measurement items by workshop XX</w:t>
      </w:r>
    </w:p>
    <w:p w:rsidR="00D97F55" w:rsidRDefault="00D97F55" w:rsidP="000474F5">
      <w:pPr>
        <w:pStyle w:val="ListParagraph"/>
        <w:numPr>
          <w:ilvl w:val="1"/>
          <w:numId w:val="2"/>
          <w:ins w:id="84" w:author="Turkka Keinonen" w:date="2010-01-05T09:55:00Z"/>
        </w:numPr>
        <w:rPr>
          <w:ins w:id="85" w:author="Turkka Keinonen" w:date="2010-01-05T09:55:00Z"/>
          <w:rFonts w:cs="TimesNewRomanPS-BoldMT"/>
          <w:bCs/>
          <w:lang w:val="en-US"/>
        </w:rPr>
      </w:pPr>
      <w:ins w:id="86" w:author="Turkka Keinonen" w:date="2010-01-05T09:55:00Z">
        <w:r>
          <w:rPr>
            <w:rFonts w:cs="TimesNewRomanPS-BoldMT"/>
            <w:bCs/>
            <w:lang w:val="en-US"/>
          </w:rPr>
          <w:t xml:space="preserve">@@@ </w:t>
        </w:r>
        <w:proofErr w:type="gramStart"/>
        <w:r>
          <w:rPr>
            <w:rFonts w:cs="TimesNewRomanPS-BoldMT"/>
            <w:bCs/>
            <w:lang w:val="en-US"/>
          </w:rPr>
          <w:t>much</w:t>
        </w:r>
        <w:proofErr w:type="gramEnd"/>
        <w:r>
          <w:rPr>
            <w:rFonts w:cs="TimesNewRomanPS-BoldMT"/>
            <w:bCs/>
            <w:lang w:val="en-US"/>
          </w:rPr>
          <w:t xml:space="preserve"> of this actually should come from UX Framework </w:t>
        </w:r>
      </w:ins>
      <w:ins w:id="87" w:author="Turkka Keinonen" w:date="2010-01-05T09:56:00Z">
        <w:r>
          <w:rPr>
            <w:rFonts w:cs="TimesNewRomanPS-BoldMT"/>
            <w:bCs/>
            <w:lang w:val="en-US"/>
          </w:rPr>
          <w:t>@@@</w:t>
        </w:r>
      </w:ins>
    </w:p>
    <w:p w:rsidR="000474F5" w:rsidRDefault="000474F5" w:rsidP="000474F5">
      <w:pPr>
        <w:pStyle w:val="ListParagraph"/>
        <w:ind w:left="0"/>
      </w:pPr>
    </w:p>
    <w:p w:rsidR="000474F5" w:rsidRDefault="000474F5" w:rsidP="000474F5">
      <w:pPr>
        <w:pStyle w:val="ListParagraph"/>
        <w:ind w:left="0"/>
        <w:rPr>
          <w:rFonts w:cs="TimesNewRomanPS-BoldMT"/>
          <w:bCs/>
          <w:lang w:val="en-US"/>
        </w:rPr>
      </w:pPr>
      <w:r>
        <w:rPr>
          <w:rFonts w:cs="TimesNewRomanPS-BoldMT"/>
          <w:b/>
          <w:bCs/>
          <w:lang w:val="en-US"/>
        </w:rPr>
        <w:t xml:space="preserve">Sub-task 2. </w:t>
      </w:r>
      <w:r>
        <w:rPr>
          <w:rFonts w:cs="TimesNewRomanPS-BoldMT"/>
          <w:bCs/>
          <w:lang w:val="en-US"/>
        </w:rPr>
        <w:t>Outlining of the types of product/project-specific measurement items (based on user experience literature and theory as well as workshops with usability experts)</w:t>
      </w:r>
    </w:p>
    <w:p w:rsidR="000474F5" w:rsidRDefault="000474F5" w:rsidP="000474F5">
      <w:pPr>
        <w:pStyle w:val="ListParagraph"/>
        <w:numPr>
          <w:ilvl w:val="1"/>
          <w:numId w:val="1"/>
          <w:numberingChange w:id="88" w:author="Turkka Keinonen" w:date="2010-01-05T09:51:00Z" w:original=""/>
        </w:numPr>
        <w:rPr>
          <w:rFonts w:cs="TimesNewRomanPS-BoldMT"/>
          <w:bCs/>
          <w:lang w:val="en-US"/>
        </w:rPr>
      </w:pPr>
      <w:proofErr w:type="gramStart"/>
      <w:r>
        <w:rPr>
          <w:rFonts w:cs="TimesNewRomanPS-BoldMT"/>
          <w:bCs/>
          <w:lang w:val="en-US"/>
        </w:rPr>
        <w:t>deliverable</w:t>
      </w:r>
      <w:proofErr w:type="gramEnd"/>
      <w:r>
        <w:rPr>
          <w:rFonts w:cs="TimesNewRomanPS-BoldMT"/>
          <w:bCs/>
          <w:lang w:val="en-US"/>
        </w:rPr>
        <w:t xml:space="preserve">: list of the types of product/project-specific measurement items </w:t>
      </w:r>
    </w:p>
    <w:p w:rsidR="000474F5" w:rsidRDefault="000474F5" w:rsidP="000474F5">
      <w:pPr>
        <w:pStyle w:val="ListParagraph"/>
        <w:numPr>
          <w:ilvl w:val="1"/>
          <w:numId w:val="1"/>
          <w:numberingChange w:id="89" w:author="Turkka Keinonen" w:date="2010-01-05T09:51:00Z" w:original=""/>
        </w:numPr>
        <w:rPr>
          <w:rFonts w:cs="TimesNewRomanPS-BoldMT"/>
          <w:bCs/>
          <w:lang w:val="en-US"/>
        </w:rPr>
      </w:pPr>
      <w:proofErr w:type="gramStart"/>
      <w:r>
        <w:rPr>
          <w:rFonts w:cs="TimesNewRomanPS-BoldMT"/>
          <w:bCs/>
          <w:lang w:val="en-US"/>
        </w:rPr>
        <w:t>activities</w:t>
      </w:r>
      <w:proofErr w:type="gramEnd"/>
    </w:p>
    <w:p w:rsidR="000474F5" w:rsidRDefault="000474F5" w:rsidP="000474F5">
      <w:pPr>
        <w:pStyle w:val="ListParagraph"/>
        <w:numPr>
          <w:ilvl w:val="1"/>
          <w:numId w:val="3"/>
          <w:numberingChange w:id="90" w:author="Turkka Keinonen" w:date="2010-01-05T09:51:00Z" w:original="%1:2:0:.%2:1:0:"/>
        </w:numPr>
        <w:rPr>
          <w:rFonts w:cs="TimesNewRomanPS-BoldMT"/>
          <w:bCs/>
          <w:lang w:val="en-US"/>
        </w:rPr>
      </w:pPr>
      <w:r>
        <w:rPr>
          <w:rFonts w:cs="TimesNewRomanPS-BoldMT"/>
          <w:bCs/>
          <w:lang w:val="en-US"/>
        </w:rPr>
        <w:t>Review and analysis of existing literature/theory by N.N. and J.A.</w:t>
      </w:r>
    </w:p>
    <w:p w:rsidR="000474F5" w:rsidRDefault="000474F5" w:rsidP="000474F5">
      <w:pPr>
        <w:pStyle w:val="ListParagraph"/>
        <w:numPr>
          <w:ilvl w:val="1"/>
          <w:numId w:val="3"/>
          <w:numberingChange w:id="91" w:author="Turkka Keinonen" w:date="2010-01-05T09:51:00Z" w:original="%1:2:0:.%2:2:0:"/>
        </w:numPr>
        <w:rPr>
          <w:rFonts w:cs="TimesNewRomanPS-BoldMT"/>
          <w:bCs/>
          <w:lang w:val="en-US"/>
        </w:rPr>
      </w:pPr>
      <w:r>
        <w:rPr>
          <w:rFonts w:cs="TimesNewRomanPS-BoldMT"/>
          <w:bCs/>
          <w:lang w:val="en-US"/>
        </w:rPr>
        <w:t xml:space="preserve">Identification of relevant types of product/project-specific measurement items </w:t>
      </w:r>
      <w:proofErr w:type="spellStart"/>
      <w:r>
        <w:rPr>
          <w:rFonts w:cs="TimesNewRomanPS-BoldMT"/>
          <w:bCs/>
          <w:lang w:val="en-US"/>
        </w:rPr>
        <w:t>items</w:t>
      </w:r>
      <w:proofErr w:type="spellEnd"/>
      <w:r>
        <w:rPr>
          <w:rFonts w:cs="TimesNewRomanPS-BoldMT"/>
          <w:bCs/>
          <w:lang w:val="en-US"/>
        </w:rPr>
        <w:t xml:space="preserve"> by </w:t>
      </w:r>
      <w:proofErr w:type="spellStart"/>
      <w:r>
        <w:rPr>
          <w:rFonts w:cs="TimesNewRomanPS-BoldMT"/>
          <w:bCs/>
          <w:lang w:val="en-US"/>
        </w:rPr>
        <w:t>by</w:t>
      </w:r>
      <w:proofErr w:type="spellEnd"/>
      <w:r>
        <w:rPr>
          <w:rFonts w:cs="TimesNewRomanPS-BoldMT"/>
          <w:bCs/>
          <w:lang w:val="en-US"/>
        </w:rPr>
        <w:t xml:space="preserve"> N.N. and J.A.</w:t>
      </w:r>
    </w:p>
    <w:p w:rsidR="000474F5" w:rsidRDefault="000474F5" w:rsidP="000474F5">
      <w:pPr>
        <w:pStyle w:val="ListParagraph"/>
        <w:numPr>
          <w:ilvl w:val="1"/>
          <w:numId w:val="3"/>
          <w:numberingChange w:id="92" w:author="Turkka Keinonen" w:date="2010-01-05T09:51:00Z" w:original="%1:2:0:.%2:3:0:"/>
        </w:numPr>
        <w:rPr>
          <w:rFonts w:cs="TimesNewRomanPS-BoldMT"/>
          <w:bCs/>
          <w:lang w:val="en-US"/>
        </w:rPr>
      </w:pPr>
      <w:r>
        <w:rPr>
          <w:rFonts w:cs="TimesNewRomanPS-BoldMT"/>
          <w:bCs/>
          <w:lang w:val="en-US"/>
        </w:rPr>
        <w:t>Modification, qualification, and selection of most important types of product/project-specific measurement items by workshop XX</w:t>
      </w:r>
    </w:p>
    <w:p w:rsidR="00D97F55" w:rsidRDefault="00D97F55" w:rsidP="00D97F55">
      <w:pPr>
        <w:pStyle w:val="ListParagraph"/>
        <w:numPr>
          <w:ilvl w:val="0"/>
          <w:numId w:val="25"/>
          <w:ins w:id="93" w:author="Turkka Keinonen" w:date="2010-01-05T09:56:00Z"/>
        </w:numPr>
        <w:rPr>
          <w:ins w:id="94" w:author="Turkka Keinonen" w:date="2010-01-05T09:56:00Z"/>
          <w:rFonts w:cs="TimesNewRomanPS-BoldMT"/>
          <w:bCs/>
          <w:lang w:val="en-US"/>
        </w:rPr>
      </w:pPr>
      <w:ins w:id="95" w:author="Turkka Keinonen" w:date="2010-01-05T09:56:00Z">
        <w:r>
          <w:rPr>
            <w:rFonts w:cs="TimesNewRomanPS-BoldMT"/>
            <w:bCs/>
            <w:lang w:val="en-US"/>
          </w:rPr>
          <w:t xml:space="preserve">@@@ </w:t>
        </w:r>
        <w:proofErr w:type="gramStart"/>
        <w:r>
          <w:rPr>
            <w:rFonts w:cs="TimesNewRomanPS-BoldMT"/>
            <w:bCs/>
            <w:lang w:val="en-US"/>
          </w:rPr>
          <w:t>much</w:t>
        </w:r>
        <w:proofErr w:type="gramEnd"/>
        <w:r>
          <w:rPr>
            <w:rFonts w:cs="TimesNewRomanPS-BoldMT"/>
            <w:bCs/>
            <w:lang w:val="en-US"/>
          </w:rPr>
          <w:t xml:space="preserve"> of this should probably come UX Integration</w:t>
        </w:r>
      </w:ins>
      <w:ins w:id="96" w:author="Turkka Keinonen" w:date="2010-01-05T09:58:00Z">
        <w:r>
          <w:rPr>
            <w:rFonts w:cs="TimesNewRomanPS-BoldMT"/>
            <w:bCs/>
            <w:lang w:val="en-US"/>
          </w:rPr>
          <w:t xml:space="preserve"> / UX profiler</w:t>
        </w:r>
      </w:ins>
      <w:ins w:id="97" w:author="Turkka Keinonen" w:date="2010-01-05T09:56:00Z">
        <w:r>
          <w:rPr>
            <w:rFonts w:cs="TimesNewRomanPS-BoldMT"/>
            <w:bCs/>
            <w:lang w:val="en-US"/>
          </w:rPr>
          <w:t xml:space="preserve"> @@@</w:t>
        </w:r>
      </w:ins>
    </w:p>
    <w:p w:rsidR="000474F5" w:rsidRDefault="000474F5" w:rsidP="000474F5">
      <w:pPr>
        <w:pStyle w:val="ListParagraph"/>
        <w:ind w:left="0"/>
      </w:pPr>
    </w:p>
    <w:p w:rsidR="000474F5" w:rsidRDefault="000474F5" w:rsidP="000474F5">
      <w:pPr>
        <w:pStyle w:val="ListParagraph"/>
        <w:ind w:left="0"/>
        <w:rPr>
          <w:rFonts w:cs="TimesNewRomanPS-BoldMT"/>
          <w:bCs/>
          <w:lang w:val="en-US"/>
        </w:rPr>
      </w:pPr>
      <w:r>
        <w:rPr>
          <w:rFonts w:cs="TimesNewRomanPS-BoldMT"/>
          <w:b/>
          <w:bCs/>
          <w:lang w:val="en-US"/>
        </w:rPr>
        <w:t>Sub-task 3.</w:t>
      </w:r>
      <w:r>
        <w:rPr>
          <w:rFonts w:cs="TimesNewRomanPS-BoldMT"/>
          <w:bCs/>
          <w:lang w:val="en-US"/>
        </w:rPr>
        <w:t xml:space="preserve"> Specification of the process model 1: how the specific product/project-specific measurement items should be identified and formatted</w:t>
      </w:r>
    </w:p>
    <w:p w:rsidR="000474F5" w:rsidRDefault="000474F5" w:rsidP="000474F5">
      <w:pPr>
        <w:pStyle w:val="ListParagraph"/>
        <w:numPr>
          <w:ilvl w:val="1"/>
          <w:numId w:val="1"/>
          <w:numberingChange w:id="98" w:author="Turkka Keinonen" w:date="2010-01-05T09:51:00Z" w:original=""/>
        </w:numPr>
        <w:rPr>
          <w:rFonts w:cs="TimesNewRomanPS-BoldMT"/>
          <w:bCs/>
          <w:lang w:val="en-US"/>
        </w:rPr>
      </w:pPr>
      <w:proofErr w:type="gramStart"/>
      <w:r>
        <w:rPr>
          <w:rFonts w:cs="TimesNewRomanPS-BoldMT"/>
          <w:bCs/>
          <w:lang w:val="en-US"/>
        </w:rPr>
        <w:t>deliverable</w:t>
      </w:r>
      <w:proofErr w:type="gramEnd"/>
      <w:r>
        <w:rPr>
          <w:rFonts w:cs="TimesNewRomanPS-BoldMT"/>
          <w:bCs/>
          <w:lang w:val="en-US"/>
        </w:rPr>
        <w:t xml:space="preserve">: preliminary process model concerning the identification and formatting of the product/project-specific measurement items </w:t>
      </w:r>
    </w:p>
    <w:p w:rsidR="000474F5" w:rsidRDefault="000474F5" w:rsidP="000474F5">
      <w:pPr>
        <w:pStyle w:val="ListParagraph"/>
        <w:numPr>
          <w:ilvl w:val="1"/>
          <w:numId w:val="1"/>
          <w:numberingChange w:id="99" w:author="Turkka Keinonen" w:date="2010-01-05T09:51:00Z" w:original=""/>
        </w:numPr>
        <w:rPr>
          <w:rFonts w:cs="TimesNewRomanPS-BoldMT"/>
          <w:bCs/>
          <w:lang w:val="en-US"/>
        </w:rPr>
      </w:pPr>
      <w:proofErr w:type="gramStart"/>
      <w:r>
        <w:rPr>
          <w:rFonts w:cs="TimesNewRomanPS-BoldMT"/>
          <w:bCs/>
          <w:lang w:val="en-US"/>
        </w:rPr>
        <w:t>activities</w:t>
      </w:r>
      <w:proofErr w:type="gramEnd"/>
    </w:p>
    <w:p w:rsidR="000474F5" w:rsidRDefault="000474F5" w:rsidP="000474F5">
      <w:pPr>
        <w:pStyle w:val="ListParagraph"/>
        <w:numPr>
          <w:ilvl w:val="1"/>
          <w:numId w:val="4"/>
          <w:numberingChange w:id="100" w:author="Turkka Keinonen" w:date="2010-01-05T09:51:00Z" w:original="%1:3:0:.%2:1:0:"/>
        </w:numPr>
        <w:rPr>
          <w:rFonts w:cs="TimesNewRomanPS-BoldMT"/>
          <w:bCs/>
          <w:lang w:val="en-US"/>
        </w:rPr>
      </w:pPr>
      <w:proofErr w:type="spellStart"/>
      <w:r>
        <w:rPr>
          <w:rFonts w:cs="TimesNewRomanPS-BoldMT"/>
          <w:bCs/>
          <w:lang w:val="en-US"/>
        </w:rPr>
        <w:t>Analysis&amp;synthesis</w:t>
      </w:r>
      <w:proofErr w:type="spellEnd"/>
      <w:r>
        <w:rPr>
          <w:rFonts w:cs="TimesNewRomanPS-BoldMT"/>
          <w:bCs/>
          <w:lang w:val="en-US"/>
        </w:rPr>
        <w:t xml:space="preserve"> of preliminary process model steps and decision criteria by N.N. and J.A.</w:t>
      </w:r>
    </w:p>
    <w:p w:rsidR="000474F5" w:rsidRDefault="000474F5" w:rsidP="000474F5">
      <w:pPr>
        <w:pStyle w:val="ListParagraph"/>
        <w:numPr>
          <w:ilvl w:val="1"/>
          <w:numId w:val="4"/>
          <w:numberingChange w:id="101" w:author="Turkka Keinonen" w:date="2010-01-05T09:51:00Z" w:original="%1:3:0:.%2:2:0:"/>
        </w:numPr>
        <w:rPr>
          <w:rFonts w:cs="TimesNewRomanPS-BoldMT"/>
          <w:bCs/>
          <w:lang w:val="en-US"/>
        </w:rPr>
      </w:pPr>
      <w:r>
        <w:rPr>
          <w:rFonts w:cs="TimesNewRomanPS-BoldMT"/>
          <w:bCs/>
          <w:lang w:val="en-US"/>
        </w:rPr>
        <w:t>Refinement of the preliminary process model stems and decision criteria by workshop XX</w:t>
      </w:r>
    </w:p>
    <w:p w:rsidR="00D97F55" w:rsidRPr="00D97F55" w:rsidRDefault="00D97F55" w:rsidP="00D97F55">
      <w:pPr>
        <w:pStyle w:val="ListParagraph"/>
        <w:numPr>
          <w:ilvl w:val="0"/>
          <w:numId w:val="27"/>
          <w:ins w:id="102" w:author="Turkka Keinonen" w:date="2010-01-05T09:58:00Z"/>
        </w:numPr>
        <w:rPr>
          <w:ins w:id="103" w:author="Turkka Keinonen" w:date="2010-01-05T09:58:00Z"/>
          <w:rFonts w:cs="TimesNewRomanPS-BoldMT"/>
          <w:bCs/>
          <w:lang w:val="en-US"/>
        </w:rPr>
      </w:pPr>
      <w:ins w:id="104" w:author="Turkka Keinonen" w:date="2010-01-05T09:58:00Z">
        <w:r>
          <w:rPr>
            <w:rFonts w:cs="TimesNewRomanPS-BoldMT"/>
            <w:bCs/>
            <w:lang w:val="en-US"/>
          </w:rPr>
          <w:t xml:space="preserve">@@@ </w:t>
        </w:r>
        <w:proofErr w:type="gramStart"/>
        <w:r>
          <w:rPr>
            <w:rFonts w:cs="TimesNewRomanPS-BoldMT"/>
            <w:bCs/>
            <w:lang w:val="en-US"/>
          </w:rPr>
          <w:t>much</w:t>
        </w:r>
        <w:proofErr w:type="gramEnd"/>
        <w:r>
          <w:rPr>
            <w:rFonts w:cs="TimesNewRomanPS-BoldMT"/>
            <w:bCs/>
            <w:lang w:val="en-US"/>
          </w:rPr>
          <w:t xml:space="preserve"> of this should probably come UX Integration / UX profiler @@@</w:t>
        </w:r>
      </w:ins>
    </w:p>
    <w:p w:rsidR="000474F5" w:rsidRDefault="000474F5" w:rsidP="000474F5">
      <w:pPr>
        <w:pStyle w:val="ListParagraph"/>
        <w:ind w:left="0"/>
        <w:rPr>
          <w:rFonts w:cs="TimesNewRomanPS-BoldMT"/>
          <w:bCs/>
          <w:lang w:val="en-US"/>
        </w:rPr>
      </w:pPr>
    </w:p>
    <w:p w:rsidR="000474F5" w:rsidRDefault="000474F5" w:rsidP="000474F5">
      <w:pPr>
        <w:pStyle w:val="ListParagraph"/>
        <w:ind w:left="0"/>
        <w:rPr>
          <w:rFonts w:cs="TimesNewRomanPS-BoldMT"/>
          <w:bCs/>
          <w:lang w:val="en-US"/>
        </w:rPr>
      </w:pPr>
      <w:r>
        <w:rPr>
          <w:rFonts w:cs="TimesNewRomanPS-BoldMT"/>
          <w:b/>
          <w:bCs/>
          <w:lang w:val="en-US"/>
        </w:rPr>
        <w:t xml:space="preserve">Sub-task 4: </w:t>
      </w:r>
      <w:r>
        <w:rPr>
          <w:rFonts w:cs="TimesNewRomanPS-BoldMT"/>
          <w:bCs/>
          <w:lang w:val="en-US"/>
        </w:rPr>
        <w:t>Specification of the process model 2: how the survey should be conducted in a particular project (phases of sample selection and data gathering)</w:t>
      </w:r>
    </w:p>
    <w:p w:rsidR="000474F5" w:rsidRDefault="000474F5" w:rsidP="000474F5">
      <w:pPr>
        <w:pStyle w:val="ListParagraph"/>
        <w:numPr>
          <w:ilvl w:val="1"/>
          <w:numId w:val="1"/>
          <w:numberingChange w:id="105" w:author="Turkka Keinonen" w:date="2010-01-05T09:51:00Z" w:original=""/>
        </w:numPr>
        <w:rPr>
          <w:rFonts w:cs="TimesNewRomanPS-BoldMT"/>
          <w:bCs/>
          <w:lang w:val="en-US"/>
        </w:rPr>
      </w:pPr>
      <w:proofErr w:type="gramStart"/>
      <w:r>
        <w:rPr>
          <w:rFonts w:cs="TimesNewRomanPS-BoldMT"/>
          <w:bCs/>
          <w:lang w:val="en-US"/>
        </w:rPr>
        <w:t>deliverable</w:t>
      </w:r>
      <w:proofErr w:type="gramEnd"/>
      <w:r>
        <w:rPr>
          <w:rFonts w:cs="TimesNewRomanPS-BoldMT"/>
          <w:bCs/>
          <w:lang w:val="en-US"/>
        </w:rPr>
        <w:t xml:space="preserve">: preliminary process model concerning the conduct of the survey </w:t>
      </w:r>
    </w:p>
    <w:p w:rsidR="000474F5" w:rsidRDefault="000474F5" w:rsidP="000474F5">
      <w:pPr>
        <w:pStyle w:val="ListParagraph"/>
        <w:numPr>
          <w:ilvl w:val="1"/>
          <w:numId w:val="1"/>
          <w:numberingChange w:id="106" w:author="Turkka Keinonen" w:date="2010-01-05T09:51:00Z" w:original=""/>
        </w:numPr>
        <w:rPr>
          <w:rFonts w:cs="TimesNewRomanPS-BoldMT"/>
          <w:bCs/>
          <w:lang w:val="en-US"/>
        </w:rPr>
      </w:pPr>
      <w:proofErr w:type="gramStart"/>
      <w:r>
        <w:rPr>
          <w:rFonts w:cs="TimesNewRomanPS-BoldMT"/>
          <w:bCs/>
          <w:lang w:val="en-US"/>
        </w:rPr>
        <w:t>activities</w:t>
      </w:r>
      <w:proofErr w:type="gramEnd"/>
    </w:p>
    <w:p w:rsidR="000474F5" w:rsidRDefault="000474F5" w:rsidP="000474F5">
      <w:pPr>
        <w:pStyle w:val="ListParagraph"/>
        <w:numPr>
          <w:ilvl w:val="1"/>
          <w:numId w:val="5"/>
          <w:numberingChange w:id="107" w:author="Turkka Keinonen" w:date="2010-01-05T09:51:00Z" w:original=""/>
        </w:numPr>
        <w:rPr>
          <w:rFonts w:cs="TimesNewRomanPS-BoldMT"/>
          <w:bCs/>
          <w:lang w:val="en-US"/>
        </w:rPr>
      </w:pPr>
      <w:proofErr w:type="spellStart"/>
      <w:r>
        <w:rPr>
          <w:rFonts w:cs="TimesNewRomanPS-BoldMT"/>
          <w:bCs/>
          <w:lang w:val="en-US"/>
        </w:rPr>
        <w:t>Analysis&amp;synthesis</w:t>
      </w:r>
      <w:proofErr w:type="spellEnd"/>
      <w:r>
        <w:rPr>
          <w:rFonts w:cs="TimesNewRomanPS-BoldMT"/>
          <w:bCs/>
          <w:lang w:val="en-US"/>
        </w:rPr>
        <w:t xml:space="preserve"> of preliminary process model steps and decision criteria by N.N. and J.A.</w:t>
      </w:r>
    </w:p>
    <w:p w:rsidR="000474F5" w:rsidRDefault="000474F5" w:rsidP="000474F5">
      <w:pPr>
        <w:pStyle w:val="ListParagraph"/>
        <w:numPr>
          <w:ilvl w:val="1"/>
          <w:numId w:val="5"/>
          <w:numberingChange w:id="108" w:author="Turkka Keinonen" w:date="2010-01-05T09:51:00Z" w:original=""/>
        </w:numPr>
        <w:rPr>
          <w:rFonts w:cs="TimesNewRomanPS-BoldMT"/>
          <w:bCs/>
          <w:lang w:val="en-US"/>
        </w:rPr>
      </w:pPr>
      <w:r>
        <w:rPr>
          <w:rFonts w:cs="TimesNewRomanPS-BoldMT"/>
          <w:bCs/>
          <w:lang w:val="en-US"/>
        </w:rPr>
        <w:t>Refinement of the preliminary process model stems and decision criteria by workshop XX</w:t>
      </w:r>
    </w:p>
    <w:p w:rsidR="000474F5" w:rsidRDefault="000474F5" w:rsidP="000474F5">
      <w:pPr>
        <w:pStyle w:val="ListParagraph"/>
        <w:numPr>
          <w:ilvl w:val="1"/>
          <w:numId w:val="5"/>
          <w:numberingChange w:id="109" w:author="Turkka Keinonen" w:date="2010-01-05T09:51:00Z" w:original=""/>
        </w:numPr>
        <w:rPr>
          <w:rFonts w:cs="TimesNewRomanPS-BoldMT"/>
          <w:bCs/>
          <w:lang w:val="en-US"/>
        </w:rPr>
      </w:pPr>
    </w:p>
    <w:p w:rsidR="000474F5" w:rsidRDefault="000474F5" w:rsidP="000474F5">
      <w:pPr>
        <w:pStyle w:val="ListParagraph"/>
        <w:ind w:left="0"/>
        <w:rPr>
          <w:rFonts w:cs="TimesNewRomanPS-BoldMT"/>
          <w:bCs/>
          <w:lang w:val="en-US"/>
        </w:rPr>
      </w:pPr>
      <w:r>
        <w:rPr>
          <w:rFonts w:cs="TimesNewRomanPS-BoldMT"/>
          <w:b/>
          <w:bCs/>
          <w:lang w:val="en-US"/>
        </w:rPr>
        <w:t xml:space="preserve">Sub-task 5: </w:t>
      </w:r>
      <w:r>
        <w:rPr>
          <w:rFonts w:cs="TimesNewRomanPS-BoldMT"/>
          <w:bCs/>
          <w:lang w:val="en-US"/>
        </w:rPr>
        <w:t>Testing of the process model with one or few product development projects</w:t>
      </w:r>
    </w:p>
    <w:p w:rsidR="000474F5" w:rsidRDefault="000474F5" w:rsidP="000474F5">
      <w:pPr>
        <w:pStyle w:val="ListParagraph"/>
        <w:numPr>
          <w:ilvl w:val="1"/>
          <w:numId w:val="1"/>
          <w:numberingChange w:id="110" w:author="Turkka Keinonen" w:date="2010-01-05T09:51:00Z" w:original=""/>
        </w:numPr>
        <w:rPr>
          <w:rFonts w:cs="TimesNewRomanPS-BoldMT"/>
          <w:bCs/>
          <w:lang w:val="en-US"/>
        </w:rPr>
      </w:pPr>
      <w:proofErr w:type="gramStart"/>
      <w:r>
        <w:rPr>
          <w:rFonts w:cs="TimesNewRomanPS-BoldMT"/>
          <w:bCs/>
          <w:lang w:val="en-US"/>
        </w:rPr>
        <w:t>deliverable</w:t>
      </w:r>
      <w:proofErr w:type="gramEnd"/>
      <w:r>
        <w:rPr>
          <w:rFonts w:cs="TimesNewRomanPS-BoldMT"/>
          <w:bCs/>
          <w:lang w:val="en-US"/>
        </w:rPr>
        <w:t>: evaluation data and experiences concerning the utilization of the process model</w:t>
      </w:r>
    </w:p>
    <w:p w:rsidR="000474F5" w:rsidRDefault="000474F5" w:rsidP="000474F5">
      <w:pPr>
        <w:pStyle w:val="ListParagraph"/>
        <w:numPr>
          <w:ilvl w:val="1"/>
          <w:numId w:val="1"/>
          <w:numberingChange w:id="111" w:author="Turkka Keinonen" w:date="2010-01-05T09:51:00Z" w:original=""/>
        </w:numPr>
        <w:rPr>
          <w:rFonts w:cs="TimesNewRomanPS-BoldMT"/>
          <w:bCs/>
          <w:lang w:val="en-US"/>
        </w:rPr>
      </w:pPr>
      <w:proofErr w:type="gramStart"/>
      <w:r>
        <w:rPr>
          <w:rFonts w:cs="TimesNewRomanPS-BoldMT"/>
          <w:bCs/>
          <w:lang w:val="en-US"/>
        </w:rPr>
        <w:t>activities</w:t>
      </w:r>
      <w:proofErr w:type="gramEnd"/>
      <w:r>
        <w:rPr>
          <w:rFonts w:cs="TimesNewRomanPS-BoldMT"/>
          <w:bCs/>
          <w:lang w:val="en-US"/>
        </w:rPr>
        <w:t>:</w:t>
      </w:r>
    </w:p>
    <w:p w:rsidR="000474F5" w:rsidRDefault="000474F5" w:rsidP="000474F5">
      <w:pPr>
        <w:ind w:left="2160"/>
        <w:rPr>
          <w:rFonts w:cs="TimesNewRomanPS-BoldMT"/>
          <w:bCs/>
          <w:lang w:val="en-US"/>
        </w:rPr>
      </w:pPr>
      <w:proofErr w:type="gramStart"/>
      <w:r>
        <w:rPr>
          <w:rFonts w:cs="TimesNewRomanPS-BoldMT"/>
          <w:bCs/>
          <w:lang w:val="en-US"/>
        </w:rPr>
        <w:t>5.1  Identification</w:t>
      </w:r>
      <w:proofErr w:type="gramEnd"/>
      <w:r>
        <w:rPr>
          <w:rFonts w:cs="TimesNewRomanPS-BoldMT"/>
          <w:bCs/>
          <w:lang w:val="en-US"/>
        </w:rPr>
        <w:t xml:space="preserve"> and formatting of the product/project-specific measurement items for a particular Nokia project (based on the process model) by N.N., J.A., and Nokia researchers</w:t>
      </w:r>
    </w:p>
    <w:p w:rsidR="000474F5" w:rsidRDefault="000474F5" w:rsidP="000474F5">
      <w:pPr>
        <w:ind w:left="2160"/>
        <w:rPr>
          <w:rFonts w:cs="TimesNewRomanPS-BoldMT"/>
          <w:bCs/>
          <w:lang w:val="en-US"/>
        </w:rPr>
      </w:pPr>
      <w:r>
        <w:rPr>
          <w:rFonts w:cs="TimesNewRomanPS-BoldMT"/>
          <w:bCs/>
          <w:lang w:val="en-US"/>
        </w:rPr>
        <w:t>5.2 Planning of the survey for the particular Nokia project (based on the process model) by N.N., J.A., and Nokia researchers</w:t>
      </w:r>
    </w:p>
    <w:p w:rsidR="000474F5" w:rsidRDefault="000474F5" w:rsidP="000474F5">
      <w:pPr>
        <w:ind w:left="2160"/>
        <w:rPr>
          <w:rFonts w:cs="TimesNewRomanPS-BoldMT"/>
          <w:bCs/>
          <w:lang w:val="en-US"/>
        </w:rPr>
      </w:pPr>
      <w:r>
        <w:rPr>
          <w:rFonts w:cs="TimesNewRomanPS-BoldMT"/>
          <w:bCs/>
          <w:lang w:val="en-US"/>
        </w:rPr>
        <w:t>5.3 Conducting the survey for the particular Nokia project by Nokia researchers</w:t>
      </w:r>
    </w:p>
    <w:p w:rsidR="000474F5" w:rsidRDefault="000474F5" w:rsidP="000474F5">
      <w:pPr>
        <w:numPr>
          <w:ilvl w:val="1"/>
          <w:numId w:val="6"/>
          <w:numberingChange w:id="112" w:author="Turkka Keinonen" w:date="2010-01-05T09:51:00Z" w:original="%1:5:0:.%2:4:0:"/>
        </w:numPr>
        <w:ind w:left="2160" w:firstLine="0"/>
        <w:rPr>
          <w:rFonts w:cs="TimesNewRomanPS-BoldMT"/>
          <w:bCs/>
          <w:lang w:val="en-US"/>
        </w:rPr>
      </w:pPr>
      <w:r>
        <w:rPr>
          <w:rFonts w:cs="TimesNewRomanPS-BoldMT"/>
          <w:bCs/>
          <w:lang w:val="en-US"/>
        </w:rPr>
        <w:t xml:space="preserve">Evaluating the data and experiences obtained from testing the </w:t>
      </w:r>
      <w:proofErr w:type="gramStart"/>
      <w:r>
        <w:rPr>
          <w:rFonts w:cs="TimesNewRomanPS-BoldMT"/>
          <w:bCs/>
          <w:lang w:val="en-US"/>
        </w:rPr>
        <w:t>survey ,by</w:t>
      </w:r>
      <w:proofErr w:type="gramEnd"/>
      <w:r>
        <w:rPr>
          <w:rFonts w:cs="TimesNewRomanPS-BoldMT"/>
          <w:bCs/>
          <w:lang w:val="en-US"/>
        </w:rPr>
        <w:t xml:space="preserve"> workshop XX</w:t>
      </w:r>
    </w:p>
    <w:p w:rsidR="000474F5" w:rsidRDefault="000474F5" w:rsidP="000474F5">
      <w:pPr>
        <w:ind w:left="2160"/>
        <w:rPr>
          <w:rFonts w:cs="TimesNewRomanPS-BoldMT"/>
          <w:bCs/>
          <w:lang w:val="en-US"/>
        </w:rPr>
      </w:pPr>
    </w:p>
    <w:p w:rsidR="000474F5" w:rsidRDefault="000474F5" w:rsidP="000474F5">
      <w:pPr>
        <w:rPr>
          <w:b/>
          <w:bCs/>
        </w:rPr>
      </w:pPr>
      <w:r>
        <w:rPr>
          <w:b/>
          <w:bCs/>
        </w:rPr>
        <w:t>6. Administration and dissemination</w:t>
      </w:r>
    </w:p>
    <w:p w:rsidR="000474F5" w:rsidRDefault="000474F5" w:rsidP="000474F5">
      <w:r>
        <w:t>...</w:t>
      </w:r>
    </w:p>
    <w:p w:rsidR="000474F5" w:rsidRDefault="000474F5" w:rsidP="000474F5"/>
    <w:p w:rsidR="000474F5" w:rsidRDefault="000474F5" w:rsidP="000474F5"/>
    <w:p w:rsidR="000474F5" w:rsidRDefault="000474F5" w:rsidP="000474F5"/>
    <w:p w:rsidR="000474F5" w:rsidRDefault="000474F5" w:rsidP="000474F5">
      <w:pPr>
        <w:rPr>
          <w:rFonts w:ascii="Arial" w:hAnsi="Arial"/>
          <w:b/>
          <w:bCs/>
        </w:rPr>
      </w:pPr>
      <w:r>
        <w:rPr>
          <w:rFonts w:ascii="Arial" w:hAnsi="Arial"/>
          <w:b/>
          <w:bCs/>
        </w:rPr>
        <w:t>Results and Deliverables:</w:t>
      </w:r>
    </w:p>
    <w:p w:rsidR="000474F5" w:rsidRDefault="000474F5" w:rsidP="000474F5">
      <w:r>
        <w:t xml:space="preserve">The results and deliverables of the project can be divided into academic and industrial outcomes. </w:t>
      </w:r>
    </w:p>
    <w:p w:rsidR="000474F5" w:rsidRDefault="000474F5" w:rsidP="000474F5"/>
    <w:p w:rsidR="000474F5" w:rsidRDefault="000474F5" w:rsidP="000474F5">
      <w:pPr>
        <w:rPr>
          <w:b/>
          <w:bCs/>
        </w:rPr>
      </w:pPr>
      <w:r>
        <w:rPr>
          <w:b/>
          <w:bCs/>
        </w:rPr>
        <w:t xml:space="preserve">Academic: </w:t>
      </w:r>
    </w:p>
    <w:p w:rsidR="000474F5" w:rsidRDefault="000474F5" w:rsidP="000474F5">
      <w:proofErr w:type="gramStart"/>
      <w:r>
        <w:t>Public dissemination of results as conference papers on international design research, HCI and UX forums.</w:t>
      </w:r>
      <w:proofErr w:type="gramEnd"/>
      <w:r>
        <w:t xml:space="preserve"> Inclusion of results in doctoral theses...</w:t>
      </w:r>
    </w:p>
    <w:p w:rsidR="000474F5" w:rsidRDefault="000474F5" w:rsidP="000474F5">
      <w:pPr>
        <w:rPr>
          <w:b/>
          <w:bCs/>
        </w:rPr>
      </w:pPr>
    </w:p>
    <w:p w:rsidR="000474F5" w:rsidRDefault="000474F5" w:rsidP="000474F5">
      <w:pPr>
        <w:rPr>
          <w:b/>
          <w:bCs/>
        </w:rPr>
      </w:pPr>
      <w:r>
        <w:rPr>
          <w:b/>
          <w:bCs/>
        </w:rPr>
        <w:t>Industrial:</w:t>
      </w:r>
    </w:p>
    <w:p w:rsidR="000474F5" w:rsidRDefault="000474F5" w:rsidP="000474F5">
      <w:proofErr w:type="gramStart"/>
      <w:r>
        <w:t xml:space="preserve">Process descriptions and demos of the individual </w:t>
      </w:r>
      <w:proofErr w:type="spellStart"/>
      <w:r>
        <w:t>workpackages</w:t>
      </w:r>
      <w:proofErr w:type="spellEnd"/>
      <w:r>
        <w:t>.</w:t>
      </w:r>
      <w:proofErr w:type="gramEnd"/>
      <w:r>
        <w:t xml:space="preserve"> Organization of workshops for sharing the results with all stakeholders...</w:t>
      </w:r>
    </w:p>
    <w:p w:rsidR="000474F5" w:rsidRDefault="000474F5" w:rsidP="000474F5">
      <w:pPr>
        <w:rPr>
          <w:b/>
          <w:bCs/>
        </w:rPr>
      </w:pPr>
    </w:p>
    <w:p w:rsidR="000474F5" w:rsidRDefault="000474F5" w:rsidP="000474F5">
      <w:pPr>
        <w:rPr>
          <w:b/>
          <w:bCs/>
        </w:rPr>
      </w:pPr>
      <w:r>
        <w:rPr>
          <w:b/>
          <w:bCs/>
        </w:rPr>
        <w:t>Milestones:</w:t>
      </w:r>
    </w:p>
    <w:p w:rsidR="000474F5" w:rsidRDefault="000474F5" w:rsidP="000474F5">
      <w:pPr>
        <w:rPr>
          <w:b/>
          <w:bCs/>
        </w:rPr>
      </w:pPr>
    </w:p>
    <w:tbl>
      <w:tblPr>
        <w:tblW w:w="0" w:type="auto"/>
        <w:tblInd w:w="55" w:type="dxa"/>
        <w:tblLayout w:type="fixed"/>
        <w:tblCellMar>
          <w:top w:w="55" w:type="dxa"/>
          <w:left w:w="55" w:type="dxa"/>
          <w:bottom w:w="55" w:type="dxa"/>
          <w:right w:w="55" w:type="dxa"/>
        </w:tblCellMar>
        <w:tblLook w:val="0000"/>
      </w:tblPr>
      <w:tblGrid>
        <w:gridCol w:w="1499"/>
        <w:gridCol w:w="1263"/>
        <w:gridCol w:w="6875"/>
      </w:tblGrid>
      <w:tr w:rsidR="000474F5">
        <w:tc>
          <w:tcPr>
            <w:tcW w:w="1499" w:type="dxa"/>
          </w:tcPr>
          <w:p w:rsidR="000474F5" w:rsidRDefault="000474F5">
            <w:pPr>
              <w:pStyle w:val="TabellenInhalt"/>
              <w:snapToGrid w:val="0"/>
            </w:pPr>
            <w:r>
              <w:t>M1</w:t>
            </w:r>
          </w:p>
        </w:tc>
        <w:tc>
          <w:tcPr>
            <w:tcW w:w="1263" w:type="dxa"/>
          </w:tcPr>
          <w:p w:rsidR="000474F5" w:rsidRDefault="000474F5">
            <w:pPr>
              <w:snapToGrid w:val="0"/>
            </w:pPr>
            <w:r>
              <w:t>15.01.10</w:t>
            </w:r>
          </w:p>
        </w:tc>
        <w:tc>
          <w:tcPr>
            <w:tcW w:w="6875" w:type="dxa"/>
          </w:tcPr>
          <w:p w:rsidR="000474F5" w:rsidRDefault="000474F5">
            <w:pPr>
              <w:snapToGrid w:val="0"/>
            </w:pPr>
            <w:r>
              <w:t>Focused project plan</w:t>
            </w:r>
          </w:p>
        </w:tc>
      </w:tr>
      <w:tr w:rsidR="000474F5">
        <w:tc>
          <w:tcPr>
            <w:tcW w:w="1499" w:type="dxa"/>
          </w:tcPr>
          <w:p w:rsidR="000474F5" w:rsidRDefault="000474F5">
            <w:pPr>
              <w:pStyle w:val="TabellenInhalt"/>
              <w:snapToGrid w:val="0"/>
            </w:pPr>
            <w:r>
              <w:t>M2</w:t>
            </w:r>
          </w:p>
        </w:tc>
        <w:tc>
          <w:tcPr>
            <w:tcW w:w="1263" w:type="dxa"/>
          </w:tcPr>
          <w:p w:rsidR="000474F5" w:rsidRDefault="000474F5">
            <w:pPr>
              <w:snapToGrid w:val="0"/>
            </w:pPr>
            <w:r>
              <w:t>23.03.10</w:t>
            </w:r>
          </w:p>
        </w:tc>
        <w:tc>
          <w:tcPr>
            <w:tcW w:w="6875" w:type="dxa"/>
          </w:tcPr>
          <w:p w:rsidR="000474F5" w:rsidRDefault="000474F5">
            <w:pPr>
              <w:snapToGrid w:val="0"/>
            </w:pPr>
            <w:r>
              <w:t>Background study and conceptual framework of UX</w:t>
            </w:r>
          </w:p>
        </w:tc>
      </w:tr>
      <w:tr w:rsidR="000474F5">
        <w:tc>
          <w:tcPr>
            <w:tcW w:w="1499" w:type="dxa"/>
          </w:tcPr>
          <w:p w:rsidR="000474F5" w:rsidRDefault="000474F5">
            <w:pPr>
              <w:pStyle w:val="TabellenInhalt"/>
              <w:snapToGrid w:val="0"/>
            </w:pPr>
            <w:r>
              <w:t>M3</w:t>
            </w:r>
          </w:p>
        </w:tc>
        <w:tc>
          <w:tcPr>
            <w:tcW w:w="1263" w:type="dxa"/>
          </w:tcPr>
          <w:p w:rsidR="000474F5" w:rsidRDefault="000474F5">
            <w:pPr>
              <w:snapToGrid w:val="0"/>
            </w:pPr>
            <w:r>
              <w:t>18.06.10</w:t>
            </w:r>
          </w:p>
        </w:tc>
        <w:tc>
          <w:tcPr>
            <w:tcW w:w="6875" w:type="dxa"/>
          </w:tcPr>
          <w:p w:rsidR="000474F5" w:rsidRDefault="000474F5">
            <w:pPr>
              <w:snapToGrid w:val="0"/>
            </w:pPr>
            <w:r>
              <w:t>Concepts of UX design and evaluation approaches</w:t>
            </w:r>
          </w:p>
        </w:tc>
      </w:tr>
      <w:tr w:rsidR="000474F5">
        <w:tc>
          <w:tcPr>
            <w:tcW w:w="1499" w:type="dxa"/>
          </w:tcPr>
          <w:p w:rsidR="000474F5" w:rsidRDefault="000474F5">
            <w:pPr>
              <w:pStyle w:val="TabellenInhalt"/>
              <w:snapToGrid w:val="0"/>
            </w:pPr>
            <w:r>
              <w:t>M4</w:t>
            </w:r>
          </w:p>
        </w:tc>
        <w:tc>
          <w:tcPr>
            <w:tcW w:w="1263" w:type="dxa"/>
          </w:tcPr>
          <w:p w:rsidR="000474F5" w:rsidRDefault="000474F5">
            <w:pPr>
              <w:snapToGrid w:val="0"/>
            </w:pPr>
            <w:r>
              <w:t>~Sep. 2010</w:t>
            </w:r>
          </w:p>
        </w:tc>
        <w:tc>
          <w:tcPr>
            <w:tcW w:w="6875" w:type="dxa"/>
          </w:tcPr>
          <w:p w:rsidR="000474F5" w:rsidRDefault="000474F5">
            <w:pPr>
              <w:snapToGrid w:val="0"/>
            </w:pPr>
            <w:r>
              <w:t>Early prototypes.</w:t>
            </w:r>
          </w:p>
        </w:tc>
      </w:tr>
      <w:tr w:rsidR="000474F5">
        <w:tc>
          <w:tcPr>
            <w:tcW w:w="1499" w:type="dxa"/>
          </w:tcPr>
          <w:p w:rsidR="000474F5" w:rsidRDefault="000474F5">
            <w:pPr>
              <w:pStyle w:val="TabellenInhalt"/>
              <w:snapToGrid w:val="0"/>
            </w:pPr>
            <w:r>
              <w:t>M5</w:t>
            </w:r>
          </w:p>
        </w:tc>
        <w:tc>
          <w:tcPr>
            <w:tcW w:w="1263" w:type="dxa"/>
          </w:tcPr>
          <w:p w:rsidR="000474F5" w:rsidRDefault="000474F5">
            <w:pPr>
              <w:snapToGrid w:val="0"/>
            </w:pPr>
            <w:r>
              <w:t>~Nov 2010</w:t>
            </w:r>
          </w:p>
        </w:tc>
        <w:tc>
          <w:tcPr>
            <w:tcW w:w="6875" w:type="dxa"/>
          </w:tcPr>
          <w:p w:rsidR="000474F5" w:rsidRDefault="000474F5">
            <w:pPr>
              <w:snapToGrid w:val="0"/>
            </w:pPr>
            <w:r>
              <w:t>Early pilot tests and feasibility study.</w:t>
            </w:r>
          </w:p>
        </w:tc>
      </w:tr>
      <w:tr w:rsidR="000474F5">
        <w:tc>
          <w:tcPr>
            <w:tcW w:w="1499" w:type="dxa"/>
          </w:tcPr>
          <w:p w:rsidR="000474F5" w:rsidRDefault="000474F5">
            <w:pPr>
              <w:pStyle w:val="TabellenInhalt"/>
              <w:snapToGrid w:val="0"/>
            </w:pPr>
            <w:r>
              <w:t>M6</w:t>
            </w:r>
          </w:p>
        </w:tc>
        <w:tc>
          <w:tcPr>
            <w:tcW w:w="1263" w:type="dxa"/>
          </w:tcPr>
          <w:p w:rsidR="000474F5" w:rsidRDefault="000474F5">
            <w:pPr>
              <w:snapToGrid w:val="0"/>
            </w:pPr>
            <w:r>
              <w:t>~Feb 2011</w:t>
            </w:r>
          </w:p>
        </w:tc>
        <w:tc>
          <w:tcPr>
            <w:tcW w:w="6875" w:type="dxa"/>
          </w:tcPr>
          <w:p w:rsidR="000474F5" w:rsidRDefault="000474F5">
            <w:pPr>
              <w:snapToGrid w:val="0"/>
            </w:pPr>
            <w:r>
              <w:t>Phase 2 prototypes with study results.</w:t>
            </w:r>
          </w:p>
        </w:tc>
      </w:tr>
      <w:tr w:rsidR="000474F5">
        <w:tc>
          <w:tcPr>
            <w:tcW w:w="1499" w:type="dxa"/>
          </w:tcPr>
          <w:p w:rsidR="000474F5" w:rsidRDefault="000474F5">
            <w:pPr>
              <w:pStyle w:val="TabellenInhalt"/>
              <w:snapToGrid w:val="0"/>
            </w:pPr>
            <w:r>
              <w:t>M7</w:t>
            </w:r>
          </w:p>
        </w:tc>
        <w:tc>
          <w:tcPr>
            <w:tcW w:w="1263" w:type="dxa"/>
          </w:tcPr>
          <w:p w:rsidR="000474F5" w:rsidRDefault="000474F5">
            <w:pPr>
              <w:snapToGrid w:val="0"/>
            </w:pPr>
            <w:r>
              <w:t>~Jun 2011</w:t>
            </w:r>
          </w:p>
        </w:tc>
        <w:tc>
          <w:tcPr>
            <w:tcW w:w="6875" w:type="dxa"/>
          </w:tcPr>
          <w:p w:rsidR="000474F5" w:rsidRDefault="000474F5">
            <w:pPr>
              <w:snapToGrid w:val="0"/>
            </w:pPr>
            <w:r>
              <w:t>Phase 3 prototypes with study results.</w:t>
            </w:r>
          </w:p>
        </w:tc>
      </w:tr>
      <w:tr w:rsidR="000474F5">
        <w:tc>
          <w:tcPr>
            <w:tcW w:w="1499" w:type="dxa"/>
          </w:tcPr>
          <w:p w:rsidR="000474F5" w:rsidRDefault="000474F5">
            <w:pPr>
              <w:pStyle w:val="TabellenInhalt"/>
              <w:snapToGrid w:val="0"/>
            </w:pPr>
            <w:r>
              <w:t>M8</w:t>
            </w:r>
          </w:p>
        </w:tc>
        <w:tc>
          <w:tcPr>
            <w:tcW w:w="1263" w:type="dxa"/>
          </w:tcPr>
          <w:p w:rsidR="000474F5" w:rsidRDefault="000474F5">
            <w:pPr>
              <w:snapToGrid w:val="0"/>
            </w:pPr>
            <w:r>
              <w:t>~Sep 2011</w:t>
            </w:r>
          </w:p>
        </w:tc>
        <w:tc>
          <w:tcPr>
            <w:tcW w:w="6875" w:type="dxa"/>
          </w:tcPr>
          <w:p w:rsidR="000474F5" w:rsidRDefault="000474F5">
            <w:pPr>
              <w:snapToGrid w:val="0"/>
            </w:pPr>
            <w:r>
              <w:t>Phase 4 prototypes with study results.</w:t>
            </w:r>
          </w:p>
        </w:tc>
      </w:tr>
      <w:tr w:rsidR="000474F5">
        <w:tc>
          <w:tcPr>
            <w:tcW w:w="1499" w:type="dxa"/>
          </w:tcPr>
          <w:p w:rsidR="000474F5" w:rsidRDefault="000474F5">
            <w:pPr>
              <w:pStyle w:val="TabellenInhalt"/>
              <w:snapToGrid w:val="0"/>
            </w:pPr>
            <w:r>
              <w:t>M9</w:t>
            </w:r>
          </w:p>
        </w:tc>
        <w:tc>
          <w:tcPr>
            <w:tcW w:w="1263" w:type="dxa"/>
          </w:tcPr>
          <w:p w:rsidR="000474F5" w:rsidRDefault="000474F5">
            <w:pPr>
              <w:snapToGrid w:val="0"/>
            </w:pPr>
            <w:r>
              <w:t>~Nov 2011</w:t>
            </w:r>
          </w:p>
        </w:tc>
        <w:tc>
          <w:tcPr>
            <w:tcW w:w="6875" w:type="dxa"/>
          </w:tcPr>
          <w:p w:rsidR="000474F5" w:rsidRDefault="000474F5">
            <w:pPr>
              <w:snapToGrid w:val="0"/>
            </w:pPr>
            <w:r>
              <w:t>Final deliverables from all tasks.</w:t>
            </w:r>
          </w:p>
        </w:tc>
      </w:tr>
    </w:tbl>
    <w:p w:rsidR="000474F5" w:rsidRDefault="000474F5" w:rsidP="000474F5"/>
    <w:p w:rsidR="000474F5" w:rsidRDefault="000474F5" w:rsidP="000474F5"/>
    <w:p w:rsidR="000474F5" w:rsidRDefault="000474F5" w:rsidP="000474F5">
      <w:pPr>
        <w:rPr>
          <w:b/>
          <w:bCs/>
        </w:rPr>
      </w:pPr>
      <w:r>
        <w:rPr>
          <w:b/>
          <w:bCs/>
        </w:rPr>
        <w:t>Workshops:</w:t>
      </w:r>
    </w:p>
    <w:p w:rsidR="000474F5" w:rsidRDefault="000474F5" w:rsidP="000474F5">
      <w:r>
        <w:t xml:space="preserve">Monthly workshops are organized for sharing and discussing the results of the research. To this point the workshops for the first </w:t>
      </w:r>
      <w:proofErr w:type="gramStart"/>
      <w:r>
        <w:t>half year</w:t>
      </w:r>
      <w:proofErr w:type="gramEnd"/>
      <w:r>
        <w:t xml:space="preserve"> of the project are:</w:t>
      </w:r>
    </w:p>
    <w:p w:rsidR="000474F5" w:rsidRDefault="000474F5" w:rsidP="000474F5"/>
    <w:tbl>
      <w:tblPr>
        <w:tblW w:w="0" w:type="auto"/>
        <w:tblInd w:w="55" w:type="dxa"/>
        <w:tblLayout w:type="fixed"/>
        <w:tblCellMar>
          <w:top w:w="55" w:type="dxa"/>
          <w:left w:w="55" w:type="dxa"/>
          <w:bottom w:w="55" w:type="dxa"/>
          <w:right w:w="55" w:type="dxa"/>
        </w:tblCellMar>
        <w:tblLook w:val="0000"/>
      </w:tblPr>
      <w:tblGrid>
        <w:gridCol w:w="1546"/>
        <w:gridCol w:w="1279"/>
        <w:gridCol w:w="6812"/>
      </w:tblGrid>
      <w:tr w:rsidR="000474F5">
        <w:tc>
          <w:tcPr>
            <w:tcW w:w="1546" w:type="dxa"/>
          </w:tcPr>
          <w:p w:rsidR="000474F5" w:rsidRDefault="000474F5">
            <w:pPr>
              <w:pStyle w:val="TabellenInhalt"/>
              <w:snapToGrid w:val="0"/>
            </w:pPr>
            <w:r>
              <w:t>W1</w:t>
            </w:r>
          </w:p>
        </w:tc>
        <w:tc>
          <w:tcPr>
            <w:tcW w:w="1279" w:type="dxa"/>
          </w:tcPr>
          <w:p w:rsidR="000474F5" w:rsidRDefault="000474F5">
            <w:pPr>
              <w:snapToGrid w:val="0"/>
            </w:pPr>
            <w:r>
              <w:t>07.01.10</w:t>
            </w:r>
          </w:p>
        </w:tc>
        <w:tc>
          <w:tcPr>
            <w:tcW w:w="6812" w:type="dxa"/>
          </w:tcPr>
          <w:p w:rsidR="000474F5" w:rsidRDefault="000474F5">
            <w:pPr>
              <w:snapToGrid w:val="0"/>
            </w:pPr>
            <w:r>
              <w:t>Project Plan Development</w:t>
            </w:r>
          </w:p>
        </w:tc>
      </w:tr>
      <w:tr w:rsidR="000474F5">
        <w:tc>
          <w:tcPr>
            <w:tcW w:w="1546" w:type="dxa"/>
          </w:tcPr>
          <w:p w:rsidR="000474F5" w:rsidRDefault="000474F5">
            <w:pPr>
              <w:pStyle w:val="TabellenInhalt"/>
              <w:snapToGrid w:val="0"/>
            </w:pPr>
            <w:r>
              <w:t>W2</w:t>
            </w:r>
          </w:p>
        </w:tc>
        <w:tc>
          <w:tcPr>
            <w:tcW w:w="1279" w:type="dxa"/>
          </w:tcPr>
          <w:p w:rsidR="000474F5" w:rsidRDefault="000474F5">
            <w:pPr>
              <w:snapToGrid w:val="0"/>
            </w:pPr>
            <w:r>
              <w:t>15.01.10</w:t>
            </w:r>
          </w:p>
        </w:tc>
        <w:tc>
          <w:tcPr>
            <w:tcW w:w="6812" w:type="dxa"/>
          </w:tcPr>
          <w:p w:rsidR="000474F5" w:rsidRDefault="000474F5">
            <w:pPr>
              <w:snapToGrid w:val="0"/>
            </w:pPr>
            <w:r>
              <w:t>Focused Project Plan (M 1)</w:t>
            </w:r>
          </w:p>
        </w:tc>
      </w:tr>
      <w:tr w:rsidR="000474F5">
        <w:tc>
          <w:tcPr>
            <w:tcW w:w="1546" w:type="dxa"/>
          </w:tcPr>
          <w:p w:rsidR="000474F5" w:rsidRDefault="000474F5">
            <w:pPr>
              <w:pStyle w:val="TabellenInhalt"/>
              <w:snapToGrid w:val="0"/>
            </w:pPr>
            <w:r>
              <w:t>W3</w:t>
            </w:r>
          </w:p>
        </w:tc>
        <w:tc>
          <w:tcPr>
            <w:tcW w:w="1279" w:type="dxa"/>
          </w:tcPr>
          <w:p w:rsidR="000474F5" w:rsidRDefault="000474F5">
            <w:pPr>
              <w:snapToGrid w:val="0"/>
            </w:pPr>
            <w:r>
              <w:t>09.02.10</w:t>
            </w:r>
          </w:p>
        </w:tc>
        <w:tc>
          <w:tcPr>
            <w:tcW w:w="6812" w:type="dxa"/>
          </w:tcPr>
          <w:p w:rsidR="000474F5" w:rsidRDefault="000474F5">
            <w:pPr>
              <w:snapToGrid w:val="0"/>
            </w:pPr>
            <w:r>
              <w:t>Business context and R&amp;D context</w:t>
            </w:r>
          </w:p>
        </w:tc>
      </w:tr>
      <w:tr w:rsidR="000474F5">
        <w:tc>
          <w:tcPr>
            <w:tcW w:w="1546" w:type="dxa"/>
          </w:tcPr>
          <w:p w:rsidR="000474F5" w:rsidRDefault="000474F5">
            <w:pPr>
              <w:pStyle w:val="TabellenInhalt"/>
              <w:snapToGrid w:val="0"/>
            </w:pPr>
            <w:r>
              <w:t>W4</w:t>
            </w:r>
          </w:p>
        </w:tc>
        <w:tc>
          <w:tcPr>
            <w:tcW w:w="1279" w:type="dxa"/>
          </w:tcPr>
          <w:p w:rsidR="000474F5" w:rsidRDefault="000474F5">
            <w:pPr>
              <w:snapToGrid w:val="0"/>
            </w:pPr>
            <w:r>
              <w:t>23.03.10</w:t>
            </w:r>
          </w:p>
        </w:tc>
        <w:tc>
          <w:tcPr>
            <w:tcW w:w="6812" w:type="dxa"/>
          </w:tcPr>
          <w:p w:rsidR="000474F5" w:rsidRDefault="000474F5">
            <w:pPr>
              <w:snapToGrid w:val="0"/>
            </w:pPr>
            <w:r>
              <w:t>Background study and conceptual Framework (M 2)</w:t>
            </w:r>
          </w:p>
        </w:tc>
      </w:tr>
      <w:tr w:rsidR="000474F5">
        <w:tc>
          <w:tcPr>
            <w:tcW w:w="1546" w:type="dxa"/>
          </w:tcPr>
          <w:p w:rsidR="000474F5" w:rsidRDefault="000474F5">
            <w:pPr>
              <w:pStyle w:val="TabellenInhalt"/>
              <w:snapToGrid w:val="0"/>
            </w:pPr>
            <w:r>
              <w:t>W5</w:t>
            </w:r>
          </w:p>
        </w:tc>
        <w:tc>
          <w:tcPr>
            <w:tcW w:w="1279" w:type="dxa"/>
          </w:tcPr>
          <w:p w:rsidR="000474F5" w:rsidRDefault="000474F5">
            <w:pPr>
              <w:snapToGrid w:val="0"/>
            </w:pPr>
            <w:r>
              <w:t>14.04.10</w:t>
            </w:r>
          </w:p>
        </w:tc>
        <w:tc>
          <w:tcPr>
            <w:tcW w:w="6812" w:type="dxa"/>
          </w:tcPr>
          <w:p w:rsidR="000474F5" w:rsidRDefault="000474F5">
            <w:pPr>
              <w:snapToGrid w:val="0"/>
            </w:pPr>
            <w:r>
              <w:t>Work package UX-Index</w:t>
            </w:r>
          </w:p>
        </w:tc>
      </w:tr>
      <w:tr w:rsidR="000474F5">
        <w:tc>
          <w:tcPr>
            <w:tcW w:w="1546" w:type="dxa"/>
          </w:tcPr>
          <w:p w:rsidR="000474F5" w:rsidRDefault="000474F5">
            <w:pPr>
              <w:pStyle w:val="TabellenInhalt"/>
              <w:snapToGrid w:val="0"/>
            </w:pPr>
            <w:r>
              <w:t>W6</w:t>
            </w:r>
          </w:p>
        </w:tc>
        <w:tc>
          <w:tcPr>
            <w:tcW w:w="1279" w:type="dxa"/>
          </w:tcPr>
          <w:p w:rsidR="000474F5" w:rsidRDefault="000474F5">
            <w:pPr>
              <w:snapToGrid w:val="0"/>
            </w:pPr>
            <w:r>
              <w:t>13.05.10</w:t>
            </w:r>
          </w:p>
        </w:tc>
        <w:tc>
          <w:tcPr>
            <w:tcW w:w="6812" w:type="dxa"/>
          </w:tcPr>
          <w:p w:rsidR="000474F5" w:rsidRDefault="000474F5">
            <w:pPr>
              <w:snapToGrid w:val="0"/>
            </w:pPr>
            <w:r>
              <w:t>Work package UX-Profiler</w:t>
            </w:r>
          </w:p>
        </w:tc>
      </w:tr>
      <w:tr w:rsidR="000474F5">
        <w:tc>
          <w:tcPr>
            <w:tcW w:w="1546" w:type="dxa"/>
          </w:tcPr>
          <w:p w:rsidR="000474F5" w:rsidRDefault="000474F5">
            <w:pPr>
              <w:pStyle w:val="TabellenInhalt"/>
              <w:snapToGrid w:val="0"/>
            </w:pPr>
            <w:r>
              <w:t>W7</w:t>
            </w:r>
          </w:p>
        </w:tc>
        <w:tc>
          <w:tcPr>
            <w:tcW w:w="1279" w:type="dxa"/>
          </w:tcPr>
          <w:p w:rsidR="000474F5" w:rsidRDefault="000474F5">
            <w:pPr>
              <w:snapToGrid w:val="0"/>
            </w:pPr>
            <w:r>
              <w:t>18.06.10</w:t>
            </w:r>
          </w:p>
        </w:tc>
        <w:tc>
          <w:tcPr>
            <w:tcW w:w="6812" w:type="dxa"/>
          </w:tcPr>
          <w:p w:rsidR="000474F5" w:rsidRDefault="000474F5">
            <w:pPr>
              <w:snapToGrid w:val="0"/>
            </w:pPr>
            <w:r>
              <w:t>Work package UX-Madness, Concepts of UX design and evaluation approaches (M 3)</w:t>
            </w:r>
          </w:p>
        </w:tc>
      </w:tr>
    </w:tbl>
    <w:p w:rsidR="000474F5" w:rsidRDefault="000474F5" w:rsidP="000474F5"/>
    <w:p w:rsidR="000474F5" w:rsidRDefault="000474F5" w:rsidP="000474F5"/>
    <w:p w:rsidR="000474F5" w:rsidRDefault="000474F5" w:rsidP="000474F5">
      <w:pPr>
        <w:rPr>
          <w:b/>
          <w:bCs/>
          <w:i/>
          <w:iCs/>
        </w:rPr>
      </w:pPr>
    </w:p>
    <w:p w:rsidR="00D97F55" w:rsidRDefault="00D97F55"/>
    <w:sectPr w:rsidR="00D97F55">
      <w:pgSz w:w="11905" w:h="16837"/>
      <w:pgMar w:top="1134" w:right="1134" w:bottom="1134" w:left="1134" w:gutter="0"/>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Lucida Sans Unicode">
    <w:panose1 w:val="020B0602030504020204"/>
    <w:charset w:val="00"/>
    <w:family w:val="auto"/>
    <w:pitch w:val="variable"/>
    <w:sig w:usb0="00000003" w:usb1="00000000" w:usb2="00000000" w:usb3="00000000" w:csb0="00000001" w:csb1="00000000"/>
  </w:font>
  <w:font w:name="OpenSymbol">
    <w:altName w:val="Arial Unicode MS"/>
    <w:charset w:val="00"/>
    <w:family w:val="auto"/>
    <w:pitch w:val="default"/>
    <w:sig w:usb0="00000000" w:usb1="00000000" w:usb2="00000000" w:usb3="00000000" w:csb0="00000000"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Lucida Grande">
    <w:panose1 w:val="02010600040101010101"/>
    <w:charset w:val="00"/>
    <w:family w:val="auto"/>
    <w:pitch w:val="variable"/>
    <w:sig w:usb0="00000003" w:usb1="00000000" w:usb2="00000000" w:usb3="00000000" w:csb0="00000001" w:csb1="00000000"/>
  </w:font>
  <w:font w:name="TimesNewRomanPS-BoldMT">
    <w:charset w:val="00"/>
    <w:family w:val="swiss"/>
    <w:pitch w:val="default"/>
    <w:sig w:usb0="00000000" w:usb1="00000000" w:usb2="00000000" w:usb3="00000000" w:csb0="0000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1080"/>
        </w:tabs>
        <w:ind w:left="1080" w:hanging="360"/>
      </w:pPr>
      <w:rPr>
        <w:rFonts w:ascii="Symbol" w:hAnsi="Symbol" w:cs="Courier New"/>
      </w:rPr>
    </w:lvl>
    <w:lvl w:ilvl="1">
      <w:start w:val="1"/>
      <w:numFmt w:val="bullet"/>
      <w:lvlText w:val=""/>
      <w:lvlJc w:val="left"/>
      <w:pPr>
        <w:tabs>
          <w:tab w:val="num" w:pos="1440"/>
        </w:tabs>
        <w:ind w:left="1440" w:hanging="360"/>
      </w:pPr>
      <w:rPr>
        <w:rFonts w:ascii="Symbol" w:hAnsi="Symbol" w:cs="Courier New"/>
      </w:rPr>
    </w:lvl>
    <w:lvl w:ilvl="2">
      <w:start w:val="1"/>
      <w:numFmt w:val="bullet"/>
      <w:lvlText w:val=""/>
      <w:lvlJc w:val="left"/>
      <w:pPr>
        <w:tabs>
          <w:tab w:val="num" w:pos="1800"/>
        </w:tabs>
        <w:ind w:left="1800" w:hanging="360"/>
      </w:pPr>
      <w:rPr>
        <w:rFonts w:ascii="Symbol" w:hAnsi="Symbol" w:cs="Courier New"/>
      </w:rPr>
    </w:lvl>
    <w:lvl w:ilvl="3">
      <w:start w:val="1"/>
      <w:numFmt w:val="bullet"/>
      <w:lvlText w:val=""/>
      <w:lvlJc w:val="left"/>
      <w:pPr>
        <w:tabs>
          <w:tab w:val="num" w:pos="2160"/>
        </w:tabs>
        <w:ind w:left="2160" w:hanging="360"/>
      </w:pPr>
      <w:rPr>
        <w:rFonts w:ascii="Symbol" w:hAnsi="Symbol" w:cs="Courier New"/>
      </w:rPr>
    </w:lvl>
    <w:lvl w:ilvl="4">
      <w:start w:val="1"/>
      <w:numFmt w:val="bullet"/>
      <w:lvlText w:val=""/>
      <w:lvlJc w:val="left"/>
      <w:pPr>
        <w:tabs>
          <w:tab w:val="num" w:pos="2520"/>
        </w:tabs>
        <w:ind w:left="2520" w:hanging="360"/>
      </w:pPr>
      <w:rPr>
        <w:rFonts w:ascii="Symbol" w:hAnsi="Symbol" w:cs="Courier New"/>
      </w:rPr>
    </w:lvl>
    <w:lvl w:ilvl="5">
      <w:start w:val="1"/>
      <w:numFmt w:val="bullet"/>
      <w:lvlText w:val=""/>
      <w:lvlJc w:val="left"/>
      <w:pPr>
        <w:tabs>
          <w:tab w:val="num" w:pos="2880"/>
        </w:tabs>
        <w:ind w:left="2880" w:hanging="360"/>
      </w:pPr>
      <w:rPr>
        <w:rFonts w:ascii="Symbol" w:hAnsi="Symbol" w:cs="Courier New"/>
      </w:rPr>
    </w:lvl>
    <w:lvl w:ilvl="6">
      <w:start w:val="1"/>
      <w:numFmt w:val="bullet"/>
      <w:lvlText w:val=""/>
      <w:lvlJc w:val="left"/>
      <w:pPr>
        <w:tabs>
          <w:tab w:val="num" w:pos="3240"/>
        </w:tabs>
        <w:ind w:left="3240" w:hanging="360"/>
      </w:pPr>
      <w:rPr>
        <w:rFonts w:ascii="Symbol" w:hAnsi="Symbol" w:cs="Courier New"/>
      </w:rPr>
    </w:lvl>
    <w:lvl w:ilvl="7">
      <w:start w:val="1"/>
      <w:numFmt w:val="bullet"/>
      <w:lvlText w:val=""/>
      <w:lvlJc w:val="left"/>
      <w:pPr>
        <w:tabs>
          <w:tab w:val="num" w:pos="3600"/>
        </w:tabs>
        <w:ind w:left="3600" w:hanging="360"/>
      </w:pPr>
      <w:rPr>
        <w:rFonts w:ascii="Symbol" w:hAnsi="Symbol" w:cs="Courier New"/>
      </w:rPr>
    </w:lvl>
    <w:lvl w:ilvl="8">
      <w:start w:val="1"/>
      <w:numFmt w:val="bullet"/>
      <w:lvlText w:val=""/>
      <w:lvlJc w:val="left"/>
      <w:pPr>
        <w:tabs>
          <w:tab w:val="num" w:pos="3960"/>
        </w:tabs>
        <w:ind w:left="3960" w:hanging="360"/>
      </w:pPr>
      <w:rPr>
        <w:rFonts w:ascii="Symbol" w:hAnsi="Symbol" w:cs="Courier New"/>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nsid w:val="00000003"/>
    <w:multiLevelType w:val="multilevel"/>
    <w:tmpl w:val="00000003"/>
    <w:name w:val="WW8Num4"/>
    <w:lvl w:ilvl="0">
      <w:start w:val="2"/>
      <w:numFmt w:val="decimal"/>
      <w:lvlText w:val="%1"/>
      <w:lvlJc w:val="left"/>
      <w:pPr>
        <w:tabs>
          <w:tab w:val="num" w:pos="0"/>
        </w:tabs>
        <w:ind w:left="360" w:hanging="360"/>
      </w:pPr>
    </w:lvl>
    <w:lvl w:ilvl="1">
      <w:start w:val="1"/>
      <w:numFmt w:val="decimal"/>
      <w:lvlText w:val="%1.%2"/>
      <w:lvlJc w:val="left"/>
      <w:pPr>
        <w:tabs>
          <w:tab w:val="num" w:pos="0"/>
        </w:tabs>
        <w:ind w:left="2520" w:hanging="360"/>
      </w:pPr>
    </w:lvl>
    <w:lvl w:ilvl="2">
      <w:start w:val="1"/>
      <w:numFmt w:val="decimal"/>
      <w:lvlText w:val="%1.%2.%3"/>
      <w:lvlJc w:val="left"/>
      <w:pPr>
        <w:tabs>
          <w:tab w:val="num" w:pos="0"/>
        </w:tabs>
        <w:ind w:left="5040" w:hanging="720"/>
      </w:pPr>
    </w:lvl>
    <w:lvl w:ilvl="3">
      <w:start w:val="1"/>
      <w:numFmt w:val="decimal"/>
      <w:lvlText w:val="%1.%2.%3.%4"/>
      <w:lvlJc w:val="left"/>
      <w:pPr>
        <w:tabs>
          <w:tab w:val="num" w:pos="0"/>
        </w:tabs>
        <w:ind w:left="7560" w:hanging="1080"/>
      </w:pPr>
    </w:lvl>
    <w:lvl w:ilvl="4">
      <w:start w:val="1"/>
      <w:numFmt w:val="decimal"/>
      <w:lvlText w:val="%1.%2.%3.%4.%5"/>
      <w:lvlJc w:val="left"/>
      <w:pPr>
        <w:tabs>
          <w:tab w:val="num" w:pos="0"/>
        </w:tabs>
        <w:ind w:left="9720" w:hanging="1080"/>
      </w:pPr>
    </w:lvl>
    <w:lvl w:ilvl="5">
      <w:start w:val="1"/>
      <w:numFmt w:val="decimal"/>
      <w:lvlText w:val="%1.%2.%3.%4.%5.%6"/>
      <w:lvlJc w:val="left"/>
      <w:pPr>
        <w:tabs>
          <w:tab w:val="num" w:pos="0"/>
        </w:tabs>
        <w:ind w:left="12240" w:hanging="1440"/>
      </w:pPr>
    </w:lvl>
    <w:lvl w:ilvl="6">
      <w:start w:val="1"/>
      <w:numFmt w:val="decimal"/>
      <w:lvlText w:val="%1.%2.%3.%4.%5.%6.%7"/>
      <w:lvlJc w:val="left"/>
      <w:pPr>
        <w:tabs>
          <w:tab w:val="num" w:pos="0"/>
        </w:tabs>
        <w:ind w:left="14400" w:hanging="1440"/>
      </w:pPr>
    </w:lvl>
    <w:lvl w:ilvl="7">
      <w:start w:val="1"/>
      <w:numFmt w:val="decimal"/>
      <w:lvlText w:val="%1.%2.%3.%4.%5.%6.%7.%8"/>
      <w:lvlJc w:val="left"/>
      <w:pPr>
        <w:tabs>
          <w:tab w:val="num" w:pos="0"/>
        </w:tabs>
        <w:ind w:left="16920" w:hanging="1800"/>
      </w:pPr>
    </w:lvl>
    <w:lvl w:ilvl="8">
      <w:start w:val="1"/>
      <w:numFmt w:val="decimal"/>
      <w:lvlText w:val="%1.%2.%3.%4.%5.%6.%7.%8.%9"/>
      <w:lvlJc w:val="left"/>
      <w:pPr>
        <w:tabs>
          <w:tab w:val="num" w:pos="0"/>
        </w:tabs>
        <w:ind w:left="19080" w:hanging="1800"/>
      </w:pPr>
    </w:lvl>
  </w:abstractNum>
  <w:abstractNum w:abstractNumId="3">
    <w:nsid w:val="00000004"/>
    <w:multiLevelType w:val="multilevel"/>
    <w:tmpl w:val="00000004"/>
    <w:name w:val="WW8Num5"/>
    <w:lvl w:ilvl="0">
      <w:start w:val="3"/>
      <w:numFmt w:val="decimal"/>
      <w:lvlText w:val="%1"/>
      <w:lvlJc w:val="left"/>
      <w:pPr>
        <w:tabs>
          <w:tab w:val="num" w:pos="0"/>
        </w:tabs>
        <w:ind w:left="360" w:hanging="360"/>
      </w:pPr>
    </w:lvl>
    <w:lvl w:ilvl="1">
      <w:start w:val="1"/>
      <w:numFmt w:val="decimal"/>
      <w:lvlText w:val="%1.%2"/>
      <w:lvlJc w:val="left"/>
      <w:pPr>
        <w:tabs>
          <w:tab w:val="num" w:pos="0"/>
        </w:tabs>
        <w:ind w:left="2520" w:hanging="360"/>
      </w:pPr>
    </w:lvl>
    <w:lvl w:ilvl="2">
      <w:start w:val="1"/>
      <w:numFmt w:val="decimal"/>
      <w:lvlText w:val="%1.%2.%3"/>
      <w:lvlJc w:val="left"/>
      <w:pPr>
        <w:tabs>
          <w:tab w:val="num" w:pos="0"/>
        </w:tabs>
        <w:ind w:left="5040" w:hanging="720"/>
      </w:pPr>
    </w:lvl>
    <w:lvl w:ilvl="3">
      <w:start w:val="1"/>
      <w:numFmt w:val="decimal"/>
      <w:lvlText w:val="%1.%2.%3.%4"/>
      <w:lvlJc w:val="left"/>
      <w:pPr>
        <w:tabs>
          <w:tab w:val="num" w:pos="0"/>
        </w:tabs>
        <w:ind w:left="7560" w:hanging="1080"/>
      </w:pPr>
    </w:lvl>
    <w:lvl w:ilvl="4">
      <w:start w:val="1"/>
      <w:numFmt w:val="decimal"/>
      <w:lvlText w:val="%1.%2.%3.%4.%5"/>
      <w:lvlJc w:val="left"/>
      <w:pPr>
        <w:tabs>
          <w:tab w:val="num" w:pos="0"/>
        </w:tabs>
        <w:ind w:left="9720" w:hanging="1080"/>
      </w:pPr>
    </w:lvl>
    <w:lvl w:ilvl="5">
      <w:start w:val="1"/>
      <w:numFmt w:val="decimal"/>
      <w:lvlText w:val="%1.%2.%3.%4.%5.%6"/>
      <w:lvlJc w:val="left"/>
      <w:pPr>
        <w:tabs>
          <w:tab w:val="num" w:pos="0"/>
        </w:tabs>
        <w:ind w:left="12240" w:hanging="1440"/>
      </w:pPr>
    </w:lvl>
    <w:lvl w:ilvl="6">
      <w:start w:val="1"/>
      <w:numFmt w:val="decimal"/>
      <w:lvlText w:val="%1.%2.%3.%4.%5.%6.%7"/>
      <w:lvlJc w:val="left"/>
      <w:pPr>
        <w:tabs>
          <w:tab w:val="num" w:pos="0"/>
        </w:tabs>
        <w:ind w:left="14400" w:hanging="1440"/>
      </w:pPr>
    </w:lvl>
    <w:lvl w:ilvl="7">
      <w:start w:val="1"/>
      <w:numFmt w:val="decimal"/>
      <w:lvlText w:val="%1.%2.%3.%4.%5.%6.%7.%8"/>
      <w:lvlJc w:val="left"/>
      <w:pPr>
        <w:tabs>
          <w:tab w:val="num" w:pos="0"/>
        </w:tabs>
        <w:ind w:left="16920" w:hanging="1800"/>
      </w:pPr>
    </w:lvl>
    <w:lvl w:ilvl="8">
      <w:start w:val="1"/>
      <w:numFmt w:val="decimal"/>
      <w:lvlText w:val="%1.%2.%3.%4.%5.%6.%7.%8.%9"/>
      <w:lvlJc w:val="left"/>
      <w:pPr>
        <w:tabs>
          <w:tab w:val="num" w:pos="0"/>
        </w:tabs>
        <w:ind w:left="19080" w:hanging="1800"/>
      </w:pPr>
    </w:lvl>
  </w:abstractNum>
  <w:abstractNum w:abstractNumId="4">
    <w:nsid w:val="00000005"/>
    <w:multiLevelType w:val="multilevel"/>
    <w:tmpl w:val="00000005"/>
    <w:name w:val="WW8Num6"/>
    <w:lvl w:ilvl="0">
      <w:start w:val="1"/>
      <w:numFmt w:val="none"/>
      <w:lvlText w:val=""/>
      <w:lvlJc w:val="left"/>
      <w:pPr>
        <w:tabs>
          <w:tab w:val="num" w:pos="2592"/>
        </w:tabs>
        <w:ind w:left="2592" w:hanging="432"/>
      </w:p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none"/>
      <w:lvlText w:val=""/>
      <w:lvlJc w:val="left"/>
      <w:pPr>
        <w:tabs>
          <w:tab w:val="num" w:pos="3744"/>
        </w:tabs>
        <w:ind w:left="3744" w:hanging="1584"/>
      </w:pPr>
    </w:lvl>
  </w:abstractNum>
  <w:abstractNum w:abstractNumId="5">
    <w:nsid w:val="00000006"/>
    <w:multiLevelType w:val="multilevel"/>
    <w:tmpl w:val="00000006"/>
    <w:name w:val="WW8Num7"/>
    <w:lvl w:ilvl="0">
      <w:start w:val="5"/>
      <w:numFmt w:val="decimal"/>
      <w:lvlText w:val="%1."/>
      <w:lvlJc w:val="left"/>
      <w:pPr>
        <w:tabs>
          <w:tab w:val="num" w:pos="-1080"/>
        </w:tabs>
        <w:ind w:left="-1080" w:hanging="360"/>
      </w:pPr>
    </w:lvl>
    <w:lvl w:ilvl="1">
      <w:start w:val="4"/>
      <w:numFmt w:val="decimal"/>
      <w:lvlText w:val="%1.%2"/>
      <w:lvlJc w:val="left"/>
      <w:pPr>
        <w:tabs>
          <w:tab w:val="num" w:pos="-720"/>
        </w:tabs>
        <w:ind w:left="-720" w:hanging="360"/>
      </w:pPr>
    </w:lvl>
    <w:lvl w:ilvl="2">
      <w:start w:val="1"/>
      <w:numFmt w:val="decimal"/>
      <w:lvlText w:val="%1.%2.%3."/>
      <w:lvlJc w:val="left"/>
      <w:pPr>
        <w:tabs>
          <w:tab w:val="num" w:pos="-360"/>
        </w:tabs>
        <w:ind w:left="-360" w:hanging="360"/>
      </w:pPr>
    </w:lvl>
    <w:lvl w:ilvl="3">
      <w:start w:val="1"/>
      <w:numFmt w:val="decimal"/>
      <w:lvlText w:val="%1.%2.%3.%4."/>
      <w:lvlJc w:val="left"/>
      <w:pPr>
        <w:tabs>
          <w:tab w:val="num" w:pos="0"/>
        </w:tabs>
        <w:ind w:left="0" w:hanging="360"/>
      </w:pPr>
    </w:lvl>
    <w:lvl w:ilvl="4">
      <w:start w:val="1"/>
      <w:numFmt w:val="decimal"/>
      <w:lvlText w:val="%1.%2.%3.%4.%5."/>
      <w:lvlJc w:val="left"/>
      <w:pPr>
        <w:tabs>
          <w:tab w:val="num" w:pos="360"/>
        </w:tabs>
        <w:ind w:left="360" w:hanging="360"/>
      </w:pPr>
    </w:lvl>
    <w:lvl w:ilvl="5">
      <w:start w:val="1"/>
      <w:numFmt w:val="decimal"/>
      <w:lvlText w:val="%1.%2.%3.%4.%5.%6."/>
      <w:lvlJc w:val="left"/>
      <w:pPr>
        <w:tabs>
          <w:tab w:val="num" w:pos="720"/>
        </w:tabs>
        <w:ind w:left="720" w:hanging="360"/>
      </w:pPr>
    </w:lvl>
    <w:lvl w:ilvl="6">
      <w:start w:val="1"/>
      <w:numFmt w:val="decimal"/>
      <w:lvlText w:val="%1.%2.%3.%4.%5.%6.%7."/>
      <w:lvlJc w:val="left"/>
      <w:pPr>
        <w:tabs>
          <w:tab w:val="num" w:pos="1080"/>
        </w:tabs>
        <w:ind w:left="1080" w:hanging="360"/>
      </w:pPr>
    </w:lvl>
    <w:lvl w:ilvl="7">
      <w:start w:val="1"/>
      <w:numFmt w:val="decimal"/>
      <w:lvlText w:val="%1.%2.%3.%4.%5.%6.%7.%8."/>
      <w:lvlJc w:val="left"/>
      <w:pPr>
        <w:tabs>
          <w:tab w:val="num" w:pos="1440"/>
        </w:tabs>
        <w:ind w:left="1440" w:hanging="360"/>
      </w:pPr>
    </w:lvl>
    <w:lvl w:ilvl="8">
      <w:start w:val="1"/>
      <w:numFmt w:val="decimal"/>
      <w:lvlText w:val="%1.%2.%3.%4.%5.%6.%7.%8.%9."/>
      <w:lvlJc w:val="left"/>
      <w:pPr>
        <w:tabs>
          <w:tab w:val="num" w:pos="1800"/>
        </w:tabs>
        <w:ind w:left="1800" w:hanging="360"/>
      </w:pPr>
    </w:lvl>
  </w:abstractNum>
  <w:abstractNum w:abstractNumId="6">
    <w:nsid w:val="00000007"/>
    <w:multiLevelType w:val="multilevel"/>
    <w:tmpl w:val="00000007"/>
    <w:name w:val="WW8Num10"/>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7">
    <w:nsid w:val="00000008"/>
    <w:multiLevelType w:val="multilevel"/>
    <w:tmpl w:val="00000008"/>
    <w:name w:val="WW8Num1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8">
    <w:nsid w:val="00000009"/>
    <w:multiLevelType w:val="multilevel"/>
    <w:tmpl w:val="00000009"/>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9">
    <w:nsid w:val="0000000A"/>
    <w:multiLevelType w:val="multilevel"/>
    <w:tmpl w:val="0000000A"/>
    <w:lvl w:ilvl="0">
      <w:start w:val="1"/>
      <w:numFmt w:val="decimal"/>
      <w:lvlText w:val="%1."/>
      <w:lvlJc w:val="left"/>
      <w:pPr>
        <w:tabs>
          <w:tab w:val="num" w:pos="2160"/>
        </w:tabs>
        <w:ind w:left="2160" w:hanging="360"/>
      </w:pPr>
    </w:lvl>
    <w:lvl w:ilvl="1">
      <w:start w:val="1"/>
      <w:numFmt w:val="decimal"/>
      <w:lvlText w:val="%1.%2"/>
      <w:lvlJc w:val="left"/>
      <w:pPr>
        <w:tabs>
          <w:tab w:val="num" w:pos="2520"/>
        </w:tabs>
        <w:ind w:left="2520" w:hanging="360"/>
      </w:pPr>
    </w:lvl>
    <w:lvl w:ilvl="2">
      <w:start w:val="1"/>
      <w:numFmt w:val="decimal"/>
      <w:lvlText w:val="%1.%2.%3."/>
      <w:lvlJc w:val="left"/>
      <w:pPr>
        <w:tabs>
          <w:tab w:val="num" w:pos="2880"/>
        </w:tabs>
        <w:ind w:left="2880" w:hanging="360"/>
      </w:pPr>
    </w:lvl>
    <w:lvl w:ilvl="3">
      <w:start w:val="1"/>
      <w:numFmt w:val="decimal"/>
      <w:lvlText w:val="%1.%2.%3.%4."/>
      <w:lvlJc w:val="left"/>
      <w:pPr>
        <w:tabs>
          <w:tab w:val="num" w:pos="3240"/>
        </w:tabs>
        <w:ind w:left="3240" w:hanging="360"/>
      </w:pPr>
    </w:lvl>
    <w:lvl w:ilvl="4">
      <w:start w:val="1"/>
      <w:numFmt w:val="decimal"/>
      <w:lvlText w:val="%1.%2.%3.%4.%5."/>
      <w:lvlJc w:val="left"/>
      <w:pPr>
        <w:tabs>
          <w:tab w:val="num" w:pos="3600"/>
        </w:tabs>
        <w:ind w:left="3600" w:hanging="360"/>
      </w:pPr>
    </w:lvl>
    <w:lvl w:ilvl="5">
      <w:start w:val="1"/>
      <w:numFmt w:val="decimal"/>
      <w:lvlText w:val="%1.%2.%3.%4.%5.%6."/>
      <w:lvlJc w:val="left"/>
      <w:pPr>
        <w:tabs>
          <w:tab w:val="num" w:pos="3960"/>
        </w:tabs>
        <w:ind w:left="3960" w:hanging="360"/>
      </w:pPr>
    </w:lvl>
    <w:lvl w:ilvl="6">
      <w:start w:val="1"/>
      <w:numFmt w:val="decimal"/>
      <w:lvlText w:val="%1.%2.%3.%4.%5.%6.%7."/>
      <w:lvlJc w:val="left"/>
      <w:pPr>
        <w:tabs>
          <w:tab w:val="num" w:pos="4320"/>
        </w:tabs>
        <w:ind w:left="4320" w:hanging="360"/>
      </w:pPr>
    </w:lvl>
    <w:lvl w:ilvl="7">
      <w:start w:val="1"/>
      <w:numFmt w:val="decimal"/>
      <w:lvlText w:val="%1.%2.%3.%4.%5.%6.%7.%8."/>
      <w:lvlJc w:val="left"/>
      <w:pPr>
        <w:tabs>
          <w:tab w:val="num" w:pos="4680"/>
        </w:tabs>
        <w:ind w:left="4680" w:hanging="360"/>
      </w:pPr>
    </w:lvl>
    <w:lvl w:ilvl="8">
      <w:start w:val="1"/>
      <w:numFmt w:val="decimal"/>
      <w:lvlText w:val="%1.%2.%3.%4.%5.%6.%7.%8.%9."/>
      <w:lvlJc w:val="left"/>
      <w:pPr>
        <w:tabs>
          <w:tab w:val="num" w:pos="5040"/>
        </w:tabs>
        <w:ind w:left="5040" w:hanging="360"/>
      </w:pPr>
    </w:lvl>
  </w:abstractNum>
  <w:abstractNum w:abstractNumId="10">
    <w:nsid w:val="0000000B"/>
    <w:multiLevelType w:val="multilevel"/>
    <w:tmpl w:val="0000000B"/>
    <w:lvl w:ilvl="0">
      <w:start w:val="3"/>
      <w:numFmt w:val="decimal"/>
      <w:lvlText w:val="%1."/>
      <w:lvlJc w:val="left"/>
      <w:pPr>
        <w:tabs>
          <w:tab w:val="num" w:pos="2160"/>
        </w:tabs>
        <w:ind w:left="2160" w:hanging="360"/>
      </w:pPr>
    </w:lvl>
    <w:lvl w:ilvl="1">
      <w:start w:val="1"/>
      <w:numFmt w:val="decimal"/>
      <w:lvlText w:val="%1.%2"/>
      <w:lvlJc w:val="left"/>
      <w:pPr>
        <w:tabs>
          <w:tab w:val="num" w:pos="2520"/>
        </w:tabs>
        <w:ind w:left="2520" w:hanging="360"/>
      </w:pPr>
    </w:lvl>
    <w:lvl w:ilvl="2">
      <w:start w:val="1"/>
      <w:numFmt w:val="decimal"/>
      <w:lvlText w:val="%1.%2.%3."/>
      <w:lvlJc w:val="left"/>
      <w:pPr>
        <w:tabs>
          <w:tab w:val="num" w:pos="2880"/>
        </w:tabs>
        <w:ind w:left="2880" w:hanging="360"/>
      </w:pPr>
    </w:lvl>
    <w:lvl w:ilvl="3">
      <w:start w:val="1"/>
      <w:numFmt w:val="decimal"/>
      <w:lvlText w:val="%1.%2.%3.%4."/>
      <w:lvlJc w:val="left"/>
      <w:pPr>
        <w:tabs>
          <w:tab w:val="num" w:pos="3240"/>
        </w:tabs>
        <w:ind w:left="3240" w:hanging="360"/>
      </w:pPr>
    </w:lvl>
    <w:lvl w:ilvl="4">
      <w:start w:val="1"/>
      <w:numFmt w:val="decimal"/>
      <w:lvlText w:val="%1.%2.%3.%4.%5."/>
      <w:lvlJc w:val="left"/>
      <w:pPr>
        <w:tabs>
          <w:tab w:val="num" w:pos="3600"/>
        </w:tabs>
        <w:ind w:left="3600" w:hanging="360"/>
      </w:pPr>
    </w:lvl>
    <w:lvl w:ilvl="5">
      <w:start w:val="1"/>
      <w:numFmt w:val="decimal"/>
      <w:lvlText w:val="%1.%2.%3.%4.%5.%6."/>
      <w:lvlJc w:val="left"/>
      <w:pPr>
        <w:tabs>
          <w:tab w:val="num" w:pos="3960"/>
        </w:tabs>
        <w:ind w:left="3960" w:hanging="360"/>
      </w:pPr>
    </w:lvl>
    <w:lvl w:ilvl="6">
      <w:start w:val="1"/>
      <w:numFmt w:val="decimal"/>
      <w:lvlText w:val="%1.%2.%3.%4.%5.%6.%7."/>
      <w:lvlJc w:val="left"/>
      <w:pPr>
        <w:tabs>
          <w:tab w:val="num" w:pos="4320"/>
        </w:tabs>
        <w:ind w:left="4320" w:hanging="360"/>
      </w:pPr>
    </w:lvl>
    <w:lvl w:ilvl="7">
      <w:start w:val="1"/>
      <w:numFmt w:val="decimal"/>
      <w:lvlText w:val="%1.%2.%3.%4.%5.%6.%7.%8."/>
      <w:lvlJc w:val="left"/>
      <w:pPr>
        <w:tabs>
          <w:tab w:val="num" w:pos="4680"/>
        </w:tabs>
        <w:ind w:left="4680" w:hanging="360"/>
      </w:pPr>
    </w:lvl>
    <w:lvl w:ilvl="8">
      <w:start w:val="1"/>
      <w:numFmt w:val="decimal"/>
      <w:lvlText w:val="%1.%2.%3.%4.%5.%6.%7.%8.%9."/>
      <w:lvlJc w:val="left"/>
      <w:pPr>
        <w:tabs>
          <w:tab w:val="num" w:pos="5040"/>
        </w:tabs>
        <w:ind w:left="5040" w:hanging="360"/>
      </w:pPr>
    </w:lvl>
  </w:abstractNum>
  <w:abstractNum w:abstractNumId="11">
    <w:nsid w:val="0000000C"/>
    <w:multiLevelType w:val="multilevel"/>
    <w:tmpl w:val="0000000C"/>
    <w:lvl w:ilvl="0">
      <w:start w:val="4"/>
      <w:numFmt w:val="decimal"/>
      <w:lvlText w:val="%1."/>
      <w:lvlJc w:val="left"/>
      <w:pPr>
        <w:tabs>
          <w:tab w:val="num" w:pos="2160"/>
        </w:tabs>
        <w:ind w:left="2160" w:hanging="360"/>
      </w:pPr>
    </w:lvl>
    <w:lvl w:ilvl="1">
      <w:start w:val="1"/>
      <w:numFmt w:val="decimal"/>
      <w:lvlText w:val="%1.%2"/>
      <w:lvlJc w:val="left"/>
      <w:pPr>
        <w:tabs>
          <w:tab w:val="num" w:pos="2520"/>
        </w:tabs>
        <w:ind w:left="2520" w:hanging="360"/>
      </w:pPr>
    </w:lvl>
    <w:lvl w:ilvl="2">
      <w:start w:val="1"/>
      <w:numFmt w:val="decimal"/>
      <w:lvlText w:val="%1.%2.%3."/>
      <w:lvlJc w:val="left"/>
      <w:pPr>
        <w:tabs>
          <w:tab w:val="num" w:pos="2880"/>
        </w:tabs>
        <w:ind w:left="2880" w:hanging="360"/>
      </w:pPr>
    </w:lvl>
    <w:lvl w:ilvl="3">
      <w:start w:val="1"/>
      <w:numFmt w:val="decimal"/>
      <w:lvlText w:val="%1.%2.%3.%4."/>
      <w:lvlJc w:val="left"/>
      <w:pPr>
        <w:tabs>
          <w:tab w:val="num" w:pos="3240"/>
        </w:tabs>
        <w:ind w:left="3240" w:hanging="360"/>
      </w:pPr>
    </w:lvl>
    <w:lvl w:ilvl="4">
      <w:start w:val="1"/>
      <w:numFmt w:val="decimal"/>
      <w:lvlText w:val="%1.%2.%3.%4.%5."/>
      <w:lvlJc w:val="left"/>
      <w:pPr>
        <w:tabs>
          <w:tab w:val="num" w:pos="3600"/>
        </w:tabs>
        <w:ind w:left="3600" w:hanging="360"/>
      </w:pPr>
    </w:lvl>
    <w:lvl w:ilvl="5">
      <w:start w:val="1"/>
      <w:numFmt w:val="decimal"/>
      <w:lvlText w:val="%1.%2.%3.%4.%5.%6."/>
      <w:lvlJc w:val="left"/>
      <w:pPr>
        <w:tabs>
          <w:tab w:val="num" w:pos="3960"/>
        </w:tabs>
        <w:ind w:left="3960" w:hanging="360"/>
      </w:pPr>
    </w:lvl>
    <w:lvl w:ilvl="6">
      <w:start w:val="1"/>
      <w:numFmt w:val="decimal"/>
      <w:lvlText w:val="%1.%2.%3.%4.%5.%6.%7."/>
      <w:lvlJc w:val="left"/>
      <w:pPr>
        <w:tabs>
          <w:tab w:val="num" w:pos="4320"/>
        </w:tabs>
        <w:ind w:left="4320" w:hanging="360"/>
      </w:pPr>
    </w:lvl>
    <w:lvl w:ilvl="7">
      <w:start w:val="1"/>
      <w:numFmt w:val="decimal"/>
      <w:lvlText w:val="%1.%2.%3.%4.%5.%6.%7.%8."/>
      <w:lvlJc w:val="left"/>
      <w:pPr>
        <w:tabs>
          <w:tab w:val="num" w:pos="4680"/>
        </w:tabs>
        <w:ind w:left="4680" w:hanging="360"/>
      </w:pPr>
    </w:lvl>
    <w:lvl w:ilvl="8">
      <w:start w:val="1"/>
      <w:numFmt w:val="decimal"/>
      <w:lvlText w:val="%1.%2.%3.%4.%5.%6.%7.%8.%9."/>
      <w:lvlJc w:val="left"/>
      <w:pPr>
        <w:tabs>
          <w:tab w:val="num" w:pos="5040"/>
        </w:tabs>
        <w:ind w:left="5040" w:hanging="360"/>
      </w:pPr>
    </w:lvl>
  </w:abstractNum>
  <w:abstractNum w:abstractNumId="12">
    <w:nsid w:val="0000000D"/>
    <w:multiLevelType w:val="multilevel"/>
    <w:tmpl w:val="0000000D"/>
    <w:lvl w:ilvl="0">
      <w:start w:val="1"/>
      <w:numFmt w:val="bullet"/>
      <w:lvlText w:val=""/>
      <w:lvlJc w:val="left"/>
      <w:pPr>
        <w:tabs>
          <w:tab w:val="num" w:pos="1440"/>
        </w:tabs>
        <w:ind w:left="1440" w:hanging="360"/>
      </w:pPr>
      <w:rPr>
        <w:rFonts w:ascii="Symbol" w:hAnsi="Symbol" w:cs="Courier New"/>
      </w:rPr>
    </w:lvl>
    <w:lvl w:ilvl="1">
      <w:start w:val="1"/>
      <w:numFmt w:val="bullet"/>
      <w:lvlText w:val=""/>
      <w:lvlJc w:val="left"/>
      <w:pPr>
        <w:tabs>
          <w:tab w:val="num" w:pos="1800"/>
        </w:tabs>
        <w:ind w:left="1800" w:hanging="360"/>
      </w:pPr>
      <w:rPr>
        <w:rFonts w:ascii="Symbol" w:hAnsi="Symbol" w:cs="Courier New"/>
      </w:rPr>
    </w:lvl>
    <w:lvl w:ilvl="2">
      <w:start w:val="1"/>
      <w:numFmt w:val="bullet"/>
      <w:lvlText w:val=""/>
      <w:lvlJc w:val="left"/>
      <w:pPr>
        <w:tabs>
          <w:tab w:val="num" w:pos="2160"/>
        </w:tabs>
        <w:ind w:left="2160" w:hanging="360"/>
      </w:pPr>
      <w:rPr>
        <w:rFonts w:ascii="Symbol" w:hAnsi="Symbol" w:cs="Courier New"/>
      </w:rPr>
    </w:lvl>
    <w:lvl w:ilvl="3">
      <w:start w:val="1"/>
      <w:numFmt w:val="bullet"/>
      <w:lvlText w:val=""/>
      <w:lvlJc w:val="left"/>
      <w:pPr>
        <w:tabs>
          <w:tab w:val="num" w:pos="2520"/>
        </w:tabs>
        <w:ind w:left="2520" w:hanging="360"/>
      </w:pPr>
      <w:rPr>
        <w:rFonts w:ascii="Symbol" w:hAnsi="Symbol" w:cs="Courier New"/>
      </w:rPr>
    </w:lvl>
    <w:lvl w:ilvl="4">
      <w:start w:val="1"/>
      <w:numFmt w:val="bullet"/>
      <w:lvlText w:val=""/>
      <w:lvlJc w:val="left"/>
      <w:pPr>
        <w:tabs>
          <w:tab w:val="num" w:pos="2880"/>
        </w:tabs>
        <w:ind w:left="2880" w:hanging="360"/>
      </w:pPr>
      <w:rPr>
        <w:rFonts w:ascii="Symbol" w:hAnsi="Symbol" w:cs="Courier New"/>
      </w:rPr>
    </w:lvl>
    <w:lvl w:ilvl="5">
      <w:start w:val="1"/>
      <w:numFmt w:val="bullet"/>
      <w:lvlText w:val=""/>
      <w:lvlJc w:val="left"/>
      <w:pPr>
        <w:tabs>
          <w:tab w:val="num" w:pos="3240"/>
        </w:tabs>
        <w:ind w:left="3240" w:hanging="360"/>
      </w:pPr>
      <w:rPr>
        <w:rFonts w:ascii="Symbol" w:hAnsi="Symbol" w:cs="Courier New"/>
      </w:rPr>
    </w:lvl>
    <w:lvl w:ilvl="6">
      <w:start w:val="1"/>
      <w:numFmt w:val="bullet"/>
      <w:lvlText w:val=""/>
      <w:lvlJc w:val="left"/>
      <w:pPr>
        <w:tabs>
          <w:tab w:val="num" w:pos="3600"/>
        </w:tabs>
        <w:ind w:left="3600" w:hanging="360"/>
      </w:pPr>
      <w:rPr>
        <w:rFonts w:ascii="Symbol" w:hAnsi="Symbol" w:cs="Courier New"/>
      </w:rPr>
    </w:lvl>
    <w:lvl w:ilvl="7">
      <w:start w:val="1"/>
      <w:numFmt w:val="bullet"/>
      <w:lvlText w:val=""/>
      <w:lvlJc w:val="left"/>
      <w:pPr>
        <w:tabs>
          <w:tab w:val="num" w:pos="3960"/>
        </w:tabs>
        <w:ind w:left="3960" w:hanging="360"/>
      </w:pPr>
      <w:rPr>
        <w:rFonts w:ascii="Symbol" w:hAnsi="Symbol" w:cs="Courier New"/>
      </w:rPr>
    </w:lvl>
    <w:lvl w:ilvl="8">
      <w:start w:val="1"/>
      <w:numFmt w:val="bullet"/>
      <w:lvlText w:val=""/>
      <w:lvlJc w:val="left"/>
      <w:pPr>
        <w:tabs>
          <w:tab w:val="num" w:pos="4320"/>
        </w:tabs>
        <w:ind w:left="4320" w:hanging="360"/>
      </w:pPr>
      <w:rPr>
        <w:rFonts w:ascii="Symbol" w:hAnsi="Symbol" w:cs="Courier New"/>
      </w:rPr>
    </w:lvl>
  </w:abstractNum>
  <w:abstractNum w:abstractNumId="13">
    <w:nsid w:val="0000000E"/>
    <w:multiLevelType w:val="multilevel"/>
    <w:tmpl w:val="0000000E"/>
    <w:lvl w:ilvl="0">
      <w:start w:val="5"/>
      <w:numFmt w:val="decimal"/>
      <w:lvlText w:val="%1."/>
      <w:lvlJc w:val="left"/>
      <w:pPr>
        <w:tabs>
          <w:tab w:val="num" w:pos="2160"/>
        </w:tabs>
        <w:ind w:left="2160" w:hanging="360"/>
      </w:pPr>
    </w:lvl>
    <w:lvl w:ilvl="1">
      <w:start w:val="1"/>
      <w:numFmt w:val="decimal"/>
      <w:lvlText w:val="%1.%2"/>
      <w:lvlJc w:val="left"/>
      <w:pPr>
        <w:tabs>
          <w:tab w:val="num" w:pos="2520"/>
        </w:tabs>
        <w:ind w:left="2520" w:hanging="360"/>
      </w:pPr>
    </w:lvl>
    <w:lvl w:ilvl="2">
      <w:start w:val="1"/>
      <w:numFmt w:val="decimal"/>
      <w:lvlText w:val="%1.%2.%3."/>
      <w:lvlJc w:val="left"/>
      <w:pPr>
        <w:tabs>
          <w:tab w:val="num" w:pos="2880"/>
        </w:tabs>
        <w:ind w:left="2880" w:hanging="360"/>
      </w:pPr>
    </w:lvl>
    <w:lvl w:ilvl="3">
      <w:start w:val="1"/>
      <w:numFmt w:val="decimal"/>
      <w:lvlText w:val="%1.%2.%3.%4."/>
      <w:lvlJc w:val="left"/>
      <w:pPr>
        <w:tabs>
          <w:tab w:val="num" w:pos="3240"/>
        </w:tabs>
        <w:ind w:left="3240" w:hanging="360"/>
      </w:pPr>
    </w:lvl>
    <w:lvl w:ilvl="4">
      <w:start w:val="1"/>
      <w:numFmt w:val="decimal"/>
      <w:lvlText w:val="%1.%2.%3.%4.%5."/>
      <w:lvlJc w:val="left"/>
      <w:pPr>
        <w:tabs>
          <w:tab w:val="num" w:pos="3600"/>
        </w:tabs>
        <w:ind w:left="3600" w:hanging="360"/>
      </w:pPr>
    </w:lvl>
    <w:lvl w:ilvl="5">
      <w:start w:val="1"/>
      <w:numFmt w:val="decimal"/>
      <w:lvlText w:val="%1.%2.%3.%4.%5.%6."/>
      <w:lvlJc w:val="left"/>
      <w:pPr>
        <w:tabs>
          <w:tab w:val="num" w:pos="3960"/>
        </w:tabs>
        <w:ind w:left="3960" w:hanging="360"/>
      </w:pPr>
    </w:lvl>
    <w:lvl w:ilvl="6">
      <w:start w:val="1"/>
      <w:numFmt w:val="decimal"/>
      <w:lvlText w:val="%1.%2.%3.%4.%5.%6.%7."/>
      <w:lvlJc w:val="left"/>
      <w:pPr>
        <w:tabs>
          <w:tab w:val="num" w:pos="4320"/>
        </w:tabs>
        <w:ind w:left="4320" w:hanging="360"/>
      </w:pPr>
    </w:lvl>
    <w:lvl w:ilvl="7">
      <w:start w:val="1"/>
      <w:numFmt w:val="decimal"/>
      <w:lvlText w:val="%1.%2.%3.%4.%5.%6.%7.%8."/>
      <w:lvlJc w:val="left"/>
      <w:pPr>
        <w:tabs>
          <w:tab w:val="num" w:pos="4680"/>
        </w:tabs>
        <w:ind w:left="4680" w:hanging="360"/>
      </w:pPr>
    </w:lvl>
    <w:lvl w:ilvl="8">
      <w:start w:val="1"/>
      <w:numFmt w:val="decimal"/>
      <w:lvlText w:val="%1.%2.%3.%4.%5.%6.%7.%8.%9."/>
      <w:lvlJc w:val="left"/>
      <w:pPr>
        <w:tabs>
          <w:tab w:val="num" w:pos="5040"/>
        </w:tabs>
        <w:ind w:left="5040" w:hanging="360"/>
      </w:pPr>
    </w:lvl>
  </w:abstractNum>
  <w:abstractNum w:abstractNumId="14">
    <w:nsid w:val="0000000F"/>
    <w:multiLevelType w:val="multilevel"/>
    <w:tmpl w:val="0000000F"/>
    <w:name w:val="WW8Num18"/>
    <w:lvl w:ilvl="0">
      <w:start w:val="5"/>
      <w:numFmt w:val="decimal"/>
      <w:lvlText w:val="%1."/>
      <w:lvlJc w:val="left"/>
      <w:pPr>
        <w:tabs>
          <w:tab w:val="num" w:pos="2160"/>
        </w:tabs>
        <w:ind w:left="2160" w:hanging="360"/>
      </w:pPr>
    </w:lvl>
    <w:lvl w:ilvl="1">
      <w:start w:val="1"/>
      <w:numFmt w:val="decimal"/>
      <w:lvlText w:val="%1.%2"/>
      <w:lvlJc w:val="left"/>
      <w:pPr>
        <w:tabs>
          <w:tab w:val="num" w:pos="2520"/>
        </w:tabs>
        <w:ind w:left="2520" w:hanging="360"/>
      </w:pPr>
    </w:lvl>
    <w:lvl w:ilvl="2">
      <w:start w:val="1"/>
      <w:numFmt w:val="decimal"/>
      <w:lvlText w:val="%1.%2.%3."/>
      <w:lvlJc w:val="left"/>
      <w:pPr>
        <w:tabs>
          <w:tab w:val="num" w:pos="2880"/>
        </w:tabs>
        <w:ind w:left="2880" w:hanging="360"/>
      </w:pPr>
    </w:lvl>
    <w:lvl w:ilvl="3">
      <w:start w:val="1"/>
      <w:numFmt w:val="decimal"/>
      <w:lvlText w:val="%1.%2.%3.%4."/>
      <w:lvlJc w:val="left"/>
      <w:pPr>
        <w:tabs>
          <w:tab w:val="num" w:pos="3240"/>
        </w:tabs>
        <w:ind w:left="3240" w:hanging="360"/>
      </w:pPr>
    </w:lvl>
    <w:lvl w:ilvl="4">
      <w:start w:val="1"/>
      <w:numFmt w:val="decimal"/>
      <w:lvlText w:val="%1.%2.%3.%4.%5."/>
      <w:lvlJc w:val="left"/>
      <w:pPr>
        <w:tabs>
          <w:tab w:val="num" w:pos="3600"/>
        </w:tabs>
        <w:ind w:left="3600" w:hanging="360"/>
      </w:pPr>
    </w:lvl>
    <w:lvl w:ilvl="5">
      <w:start w:val="1"/>
      <w:numFmt w:val="decimal"/>
      <w:lvlText w:val="%1.%2.%3.%4.%5.%6."/>
      <w:lvlJc w:val="left"/>
      <w:pPr>
        <w:tabs>
          <w:tab w:val="num" w:pos="3960"/>
        </w:tabs>
        <w:ind w:left="3960" w:hanging="360"/>
      </w:pPr>
    </w:lvl>
    <w:lvl w:ilvl="6">
      <w:start w:val="1"/>
      <w:numFmt w:val="decimal"/>
      <w:lvlText w:val="%1.%2.%3.%4.%5.%6.%7."/>
      <w:lvlJc w:val="left"/>
      <w:pPr>
        <w:tabs>
          <w:tab w:val="num" w:pos="4320"/>
        </w:tabs>
        <w:ind w:left="4320" w:hanging="360"/>
      </w:pPr>
    </w:lvl>
    <w:lvl w:ilvl="7">
      <w:start w:val="1"/>
      <w:numFmt w:val="decimal"/>
      <w:lvlText w:val="%1.%2.%3.%4.%5.%6.%7.%8."/>
      <w:lvlJc w:val="left"/>
      <w:pPr>
        <w:tabs>
          <w:tab w:val="num" w:pos="4680"/>
        </w:tabs>
        <w:ind w:left="4680" w:hanging="360"/>
      </w:pPr>
    </w:lvl>
    <w:lvl w:ilvl="8">
      <w:start w:val="1"/>
      <w:numFmt w:val="decimal"/>
      <w:lvlText w:val="%1.%2.%3.%4.%5.%6.%7.%8.%9."/>
      <w:lvlJc w:val="left"/>
      <w:pPr>
        <w:tabs>
          <w:tab w:val="num" w:pos="5040"/>
        </w:tabs>
        <w:ind w:left="5040" w:hanging="360"/>
      </w:pPr>
    </w:lvl>
  </w:abstractNum>
  <w:abstractNum w:abstractNumId="15">
    <w:nsid w:val="00000010"/>
    <w:multiLevelType w:val="multilevel"/>
    <w:tmpl w:val="00000010"/>
    <w:lvl w:ilvl="0">
      <w:start w:val="1"/>
      <w:numFmt w:val="bullet"/>
      <w:lvlText w:val=""/>
      <w:lvlJc w:val="left"/>
      <w:pPr>
        <w:tabs>
          <w:tab w:val="num" w:pos="1440"/>
        </w:tabs>
        <w:ind w:left="1440" w:hanging="360"/>
      </w:pPr>
      <w:rPr>
        <w:rFonts w:ascii="Symbol" w:hAnsi="Symbol" w:cs="Courier New"/>
      </w:rPr>
    </w:lvl>
    <w:lvl w:ilvl="1">
      <w:start w:val="1"/>
      <w:numFmt w:val="bullet"/>
      <w:lvlText w:val=""/>
      <w:lvlJc w:val="left"/>
      <w:pPr>
        <w:tabs>
          <w:tab w:val="num" w:pos="1800"/>
        </w:tabs>
        <w:ind w:left="1800" w:hanging="360"/>
      </w:pPr>
      <w:rPr>
        <w:rFonts w:ascii="Symbol" w:hAnsi="Symbol" w:cs="Courier New"/>
      </w:rPr>
    </w:lvl>
    <w:lvl w:ilvl="2">
      <w:start w:val="1"/>
      <w:numFmt w:val="bullet"/>
      <w:lvlText w:val=""/>
      <w:lvlJc w:val="left"/>
      <w:pPr>
        <w:tabs>
          <w:tab w:val="num" w:pos="2160"/>
        </w:tabs>
        <w:ind w:left="2160" w:hanging="360"/>
      </w:pPr>
      <w:rPr>
        <w:rFonts w:ascii="Symbol" w:hAnsi="Symbol" w:cs="Courier New"/>
      </w:rPr>
    </w:lvl>
    <w:lvl w:ilvl="3">
      <w:start w:val="1"/>
      <w:numFmt w:val="bullet"/>
      <w:lvlText w:val=""/>
      <w:lvlJc w:val="left"/>
      <w:pPr>
        <w:tabs>
          <w:tab w:val="num" w:pos="2520"/>
        </w:tabs>
        <w:ind w:left="2520" w:hanging="360"/>
      </w:pPr>
      <w:rPr>
        <w:rFonts w:ascii="Symbol" w:hAnsi="Symbol" w:cs="Courier New"/>
      </w:rPr>
    </w:lvl>
    <w:lvl w:ilvl="4">
      <w:start w:val="1"/>
      <w:numFmt w:val="bullet"/>
      <w:lvlText w:val=""/>
      <w:lvlJc w:val="left"/>
      <w:pPr>
        <w:tabs>
          <w:tab w:val="num" w:pos="2880"/>
        </w:tabs>
        <w:ind w:left="2880" w:hanging="360"/>
      </w:pPr>
      <w:rPr>
        <w:rFonts w:ascii="Symbol" w:hAnsi="Symbol" w:cs="Courier New"/>
      </w:rPr>
    </w:lvl>
    <w:lvl w:ilvl="5">
      <w:start w:val="1"/>
      <w:numFmt w:val="bullet"/>
      <w:lvlText w:val=""/>
      <w:lvlJc w:val="left"/>
      <w:pPr>
        <w:tabs>
          <w:tab w:val="num" w:pos="3240"/>
        </w:tabs>
        <w:ind w:left="3240" w:hanging="360"/>
      </w:pPr>
      <w:rPr>
        <w:rFonts w:ascii="Symbol" w:hAnsi="Symbol" w:cs="Courier New"/>
      </w:rPr>
    </w:lvl>
    <w:lvl w:ilvl="6">
      <w:start w:val="1"/>
      <w:numFmt w:val="bullet"/>
      <w:lvlText w:val=""/>
      <w:lvlJc w:val="left"/>
      <w:pPr>
        <w:tabs>
          <w:tab w:val="num" w:pos="3600"/>
        </w:tabs>
        <w:ind w:left="3600" w:hanging="360"/>
      </w:pPr>
      <w:rPr>
        <w:rFonts w:ascii="Symbol" w:hAnsi="Symbol" w:cs="Courier New"/>
      </w:rPr>
    </w:lvl>
    <w:lvl w:ilvl="7">
      <w:start w:val="1"/>
      <w:numFmt w:val="bullet"/>
      <w:lvlText w:val=""/>
      <w:lvlJc w:val="left"/>
      <w:pPr>
        <w:tabs>
          <w:tab w:val="num" w:pos="3960"/>
        </w:tabs>
        <w:ind w:left="3960" w:hanging="360"/>
      </w:pPr>
      <w:rPr>
        <w:rFonts w:ascii="Symbol" w:hAnsi="Symbol" w:cs="Courier New"/>
      </w:rPr>
    </w:lvl>
    <w:lvl w:ilvl="8">
      <w:start w:val="1"/>
      <w:numFmt w:val="bullet"/>
      <w:lvlText w:val=""/>
      <w:lvlJc w:val="left"/>
      <w:pPr>
        <w:tabs>
          <w:tab w:val="num" w:pos="4320"/>
        </w:tabs>
        <w:ind w:left="4320" w:hanging="360"/>
      </w:pPr>
      <w:rPr>
        <w:rFonts w:ascii="Symbol" w:hAnsi="Symbol" w:cs="Courier New"/>
      </w:rPr>
    </w:lvl>
  </w:abstractNum>
  <w:abstractNum w:abstractNumId="16">
    <w:nsid w:val="00000011"/>
    <w:multiLevelType w:val="multilevel"/>
    <w:tmpl w:val="00000011"/>
    <w:lvl w:ilvl="0">
      <w:start w:val="1"/>
      <w:numFmt w:val="bullet"/>
      <w:lvlText w:val=""/>
      <w:lvlJc w:val="left"/>
      <w:pPr>
        <w:tabs>
          <w:tab w:val="num" w:pos="1440"/>
        </w:tabs>
        <w:ind w:left="1440" w:hanging="360"/>
      </w:pPr>
      <w:rPr>
        <w:rFonts w:ascii="Symbol" w:hAnsi="Symbol" w:cs="Courier New"/>
      </w:rPr>
    </w:lvl>
    <w:lvl w:ilvl="1">
      <w:start w:val="1"/>
      <w:numFmt w:val="bullet"/>
      <w:lvlText w:val=""/>
      <w:lvlJc w:val="left"/>
      <w:pPr>
        <w:tabs>
          <w:tab w:val="num" w:pos="1800"/>
        </w:tabs>
        <w:ind w:left="1800" w:hanging="360"/>
      </w:pPr>
      <w:rPr>
        <w:rFonts w:ascii="Symbol" w:hAnsi="Symbol" w:cs="Courier New"/>
      </w:rPr>
    </w:lvl>
    <w:lvl w:ilvl="2">
      <w:start w:val="1"/>
      <w:numFmt w:val="bullet"/>
      <w:lvlText w:val=""/>
      <w:lvlJc w:val="left"/>
      <w:pPr>
        <w:tabs>
          <w:tab w:val="num" w:pos="2160"/>
        </w:tabs>
        <w:ind w:left="2160" w:hanging="360"/>
      </w:pPr>
      <w:rPr>
        <w:rFonts w:ascii="Symbol" w:hAnsi="Symbol" w:cs="Courier New"/>
      </w:rPr>
    </w:lvl>
    <w:lvl w:ilvl="3">
      <w:start w:val="1"/>
      <w:numFmt w:val="bullet"/>
      <w:lvlText w:val=""/>
      <w:lvlJc w:val="left"/>
      <w:pPr>
        <w:tabs>
          <w:tab w:val="num" w:pos="2520"/>
        </w:tabs>
        <w:ind w:left="2520" w:hanging="360"/>
      </w:pPr>
      <w:rPr>
        <w:rFonts w:ascii="Symbol" w:hAnsi="Symbol" w:cs="Courier New"/>
      </w:rPr>
    </w:lvl>
    <w:lvl w:ilvl="4">
      <w:start w:val="1"/>
      <w:numFmt w:val="bullet"/>
      <w:lvlText w:val=""/>
      <w:lvlJc w:val="left"/>
      <w:pPr>
        <w:tabs>
          <w:tab w:val="num" w:pos="2880"/>
        </w:tabs>
        <w:ind w:left="2880" w:hanging="360"/>
      </w:pPr>
      <w:rPr>
        <w:rFonts w:ascii="Symbol" w:hAnsi="Symbol" w:cs="Courier New"/>
      </w:rPr>
    </w:lvl>
    <w:lvl w:ilvl="5">
      <w:start w:val="1"/>
      <w:numFmt w:val="bullet"/>
      <w:lvlText w:val=""/>
      <w:lvlJc w:val="left"/>
      <w:pPr>
        <w:tabs>
          <w:tab w:val="num" w:pos="3240"/>
        </w:tabs>
        <w:ind w:left="3240" w:hanging="360"/>
      </w:pPr>
      <w:rPr>
        <w:rFonts w:ascii="Symbol" w:hAnsi="Symbol" w:cs="Courier New"/>
      </w:rPr>
    </w:lvl>
    <w:lvl w:ilvl="6">
      <w:start w:val="1"/>
      <w:numFmt w:val="bullet"/>
      <w:lvlText w:val=""/>
      <w:lvlJc w:val="left"/>
      <w:pPr>
        <w:tabs>
          <w:tab w:val="num" w:pos="3600"/>
        </w:tabs>
        <w:ind w:left="3600" w:hanging="360"/>
      </w:pPr>
      <w:rPr>
        <w:rFonts w:ascii="Symbol" w:hAnsi="Symbol" w:cs="Courier New"/>
      </w:rPr>
    </w:lvl>
    <w:lvl w:ilvl="7">
      <w:start w:val="1"/>
      <w:numFmt w:val="bullet"/>
      <w:lvlText w:val=""/>
      <w:lvlJc w:val="left"/>
      <w:pPr>
        <w:tabs>
          <w:tab w:val="num" w:pos="3960"/>
        </w:tabs>
        <w:ind w:left="3960" w:hanging="360"/>
      </w:pPr>
      <w:rPr>
        <w:rFonts w:ascii="Symbol" w:hAnsi="Symbol" w:cs="Courier New"/>
      </w:rPr>
    </w:lvl>
    <w:lvl w:ilvl="8">
      <w:start w:val="1"/>
      <w:numFmt w:val="bullet"/>
      <w:lvlText w:val=""/>
      <w:lvlJc w:val="left"/>
      <w:pPr>
        <w:tabs>
          <w:tab w:val="num" w:pos="4320"/>
        </w:tabs>
        <w:ind w:left="4320" w:hanging="360"/>
      </w:pPr>
      <w:rPr>
        <w:rFonts w:ascii="Symbol" w:hAnsi="Symbol" w:cs="Courier New"/>
      </w:rPr>
    </w:lvl>
  </w:abstractNum>
  <w:abstractNum w:abstractNumId="17">
    <w:nsid w:val="00000012"/>
    <w:multiLevelType w:val="multilevel"/>
    <w:tmpl w:val="00000012"/>
    <w:lvl w:ilvl="0">
      <w:start w:val="2"/>
      <w:numFmt w:val="decimal"/>
      <w:lvlText w:val="%1."/>
      <w:lvlJc w:val="left"/>
      <w:pPr>
        <w:tabs>
          <w:tab w:val="num" w:pos="2160"/>
        </w:tabs>
        <w:ind w:left="2160" w:hanging="360"/>
      </w:pPr>
    </w:lvl>
    <w:lvl w:ilvl="1">
      <w:start w:val="1"/>
      <w:numFmt w:val="decimal"/>
      <w:lvlText w:val="%1.%2"/>
      <w:lvlJc w:val="left"/>
      <w:pPr>
        <w:tabs>
          <w:tab w:val="num" w:pos="2520"/>
        </w:tabs>
        <w:ind w:left="2520" w:hanging="360"/>
      </w:pPr>
    </w:lvl>
    <w:lvl w:ilvl="2">
      <w:start w:val="1"/>
      <w:numFmt w:val="decimal"/>
      <w:lvlText w:val="%1.%2.%3."/>
      <w:lvlJc w:val="left"/>
      <w:pPr>
        <w:tabs>
          <w:tab w:val="num" w:pos="2880"/>
        </w:tabs>
        <w:ind w:left="2880" w:hanging="360"/>
      </w:pPr>
    </w:lvl>
    <w:lvl w:ilvl="3">
      <w:start w:val="1"/>
      <w:numFmt w:val="decimal"/>
      <w:lvlText w:val="%1.%2.%3.%4."/>
      <w:lvlJc w:val="left"/>
      <w:pPr>
        <w:tabs>
          <w:tab w:val="num" w:pos="3240"/>
        </w:tabs>
        <w:ind w:left="3240" w:hanging="360"/>
      </w:pPr>
    </w:lvl>
    <w:lvl w:ilvl="4">
      <w:start w:val="1"/>
      <w:numFmt w:val="decimal"/>
      <w:lvlText w:val="%1.%2.%3.%4.%5."/>
      <w:lvlJc w:val="left"/>
      <w:pPr>
        <w:tabs>
          <w:tab w:val="num" w:pos="3600"/>
        </w:tabs>
        <w:ind w:left="3600" w:hanging="360"/>
      </w:pPr>
    </w:lvl>
    <w:lvl w:ilvl="5">
      <w:start w:val="1"/>
      <w:numFmt w:val="decimal"/>
      <w:lvlText w:val="%1.%2.%3.%4.%5.%6."/>
      <w:lvlJc w:val="left"/>
      <w:pPr>
        <w:tabs>
          <w:tab w:val="num" w:pos="3960"/>
        </w:tabs>
        <w:ind w:left="3960" w:hanging="360"/>
      </w:pPr>
    </w:lvl>
    <w:lvl w:ilvl="6">
      <w:start w:val="1"/>
      <w:numFmt w:val="decimal"/>
      <w:lvlText w:val="%1.%2.%3.%4.%5.%6.%7."/>
      <w:lvlJc w:val="left"/>
      <w:pPr>
        <w:tabs>
          <w:tab w:val="num" w:pos="4320"/>
        </w:tabs>
        <w:ind w:left="4320" w:hanging="360"/>
      </w:pPr>
    </w:lvl>
    <w:lvl w:ilvl="7">
      <w:start w:val="1"/>
      <w:numFmt w:val="decimal"/>
      <w:lvlText w:val="%1.%2.%3.%4.%5.%6.%7.%8."/>
      <w:lvlJc w:val="left"/>
      <w:pPr>
        <w:tabs>
          <w:tab w:val="num" w:pos="4680"/>
        </w:tabs>
        <w:ind w:left="4680" w:hanging="360"/>
      </w:pPr>
    </w:lvl>
    <w:lvl w:ilvl="8">
      <w:start w:val="1"/>
      <w:numFmt w:val="decimal"/>
      <w:lvlText w:val="%1.%2.%3.%4.%5.%6.%7.%8.%9."/>
      <w:lvlJc w:val="left"/>
      <w:pPr>
        <w:tabs>
          <w:tab w:val="num" w:pos="5040"/>
        </w:tabs>
        <w:ind w:left="5040" w:hanging="360"/>
      </w:pPr>
    </w:lvl>
  </w:abstractNum>
  <w:abstractNum w:abstractNumId="18">
    <w:nsid w:val="00000013"/>
    <w:multiLevelType w:val="multilevel"/>
    <w:tmpl w:val="00000013"/>
    <w:lvl w:ilvl="0">
      <w:start w:val="1"/>
      <w:numFmt w:val="bullet"/>
      <w:lvlText w:val=""/>
      <w:lvlJc w:val="left"/>
      <w:pPr>
        <w:tabs>
          <w:tab w:val="num" w:pos="1440"/>
        </w:tabs>
        <w:ind w:left="1440" w:hanging="360"/>
      </w:pPr>
      <w:rPr>
        <w:rFonts w:ascii="Symbol" w:hAnsi="Symbol" w:cs="Courier New"/>
      </w:rPr>
    </w:lvl>
    <w:lvl w:ilvl="1">
      <w:start w:val="1"/>
      <w:numFmt w:val="bullet"/>
      <w:lvlText w:val=""/>
      <w:lvlJc w:val="left"/>
      <w:pPr>
        <w:tabs>
          <w:tab w:val="num" w:pos="1800"/>
        </w:tabs>
        <w:ind w:left="1800" w:hanging="360"/>
      </w:pPr>
      <w:rPr>
        <w:rFonts w:ascii="Symbol" w:hAnsi="Symbol" w:cs="Courier New"/>
      </w:rPr>
    </w:lvl>
    <w:lvl w:ilvl="2">
      <w:start w:val="1"/>
      <w:numFmt w:val="bullet"/>
      <w:lvlText w:val=""/>
      <w:lvlJc w:val="left"/>
      <w:pPr>
        <w:tabs>
          <w:tab w:val="num" w:pos="2160"/>
        </w:tabs>
        <w:ind w:left="2160" w:hanging="360"/>
      </w:pPr>
      <w:rPr>
        <w:rFonts w:ascii="Symbol" w:hAnsi="Symbol" w:cs="Courier New"/>
      </w:rPr>
    </w:lvl>
    <w:lvl w:ilvl="3">
      <w:start w:val="1"/>
      <w:numFmt w:val="bullet"/>
      <w:lvlText w:val=""/>
      <w:lvlJc w:val="left"/>
      <w:pPr>
        <w:tabs>
          <w:tab w:val="num" w:pos="2520"/>
        </w:tabs>
        <w:ind w:left="2520" w:hanging="360"/>
      </w:pPr>
      <w:rPr>
        <w:rFonts w:ascii="Symbol" w:hAnsi="Symbol" w:cs="Courier New"/>
      </w:rPr>
    </w:lvl>
    <w:lvl w:ilvl="4">
      <w:start w:val="1"/>
      <w:numFmt w:val="bullet"/>
      <w:lvlText w:val=""/>
      <w:lvlJc w:val="left"/>
      <w:pPr>
        <w:tabs>
          <w:tab w:val="num" w:pos="2880"/>
        </w:tabs>
        <w:ind w:left="2880" w:hanging="360"/>
      </w:pPr>
      <w:rPr>
        <w:rFonts w:ascii="Symbol" w:hAnsi="Symbol" w:cs="Courier New"/>
      </w:rPr>
    </w:lvl>
    <w:lvl w:ilvl="5">
      <w:start w:val="1"/>
      <w:numFmt w:val="bullet"/>
      <w:lvlText w:val=""/>
      <w:lvlJc w:val="left"/>
      <w:pPr>
        <w:tabs>
          <w:tab w:val="num" w:pos="3240"/>
        </w:tabs>
        <w:ind w:left="3240" w:hanging="360"/>
      </w:pPr>
      <w:rPr>
        <w:rFonts w:ascii="Symbol" w:hAnsi="Symbol" w:cs="Courier New"/>
      </w:rPr>
    </w:lvl>
    <w:lvl w:ilvl="6">
      <w:start w:val="1"/>
      <w:numFmt w:val="bullet"/>
      <w:lvlText w:val=""/>
      <w:lvlJc w:val="left"/>
      <w:pPr>
        <w:tabs>
          <w:tab w:val="num" w:pos="3600"/>
        </w:tabs>
        <w:ind w:left="3600" w:hanging="360"/>
      </w:pPr>
      <w:rPr>
        <w:rFonts w:ascii="Symbol" w:hAnsi="Symbol" w:cs="Courier New"/>
      </w:rPr>
    </w:lvl>
    <w:lvl w:ilvl="7">
      <w:start w:val="1"/>
      <w:numFmt w:val="bullet"/>
      <w:lvlText w:val=""/>
      <w:lvlJc w:val="left"/>
      <w:pPr>
        <w:tabs>
          <w:tab w:val="num" w:pos="3960"/>
        </w:tabs>
        <w:ind w:left="3960" w:hanging="360"/>
      </w:pPr>
      <w:rPr>
        <w:rFonts w:ascii="Symbol" w:hAnsi="Symbol" w:cs="Courier New"/>
      </w:rPr>
    </w:lvl>
    <w:lvl w:ilvl="8">
      <w:start w:val="1"/>
      <w:numFmt w:val="bullet"/>
      <w:lvlText w:val=""/>
      <w:lvlJc w:val="left"/>
      <w:pPr>
        <w:tabs>
          <w:tab w:val="num" w:pos="4320"/>
        </w:tabs>
        <w:ind w:left="4320" w:hanging="360"/>
      </w:pPr>
      <w:rPr>
        <w:rFonts w:ascii="Symbol" w:hAnsi="Symbol" w:cs="Courier New"/>
      </w:rPr>
    </w:lvl>
  </w:abstractNum>
  <w:abstractNum w:abstractNumId="19">
    <w:nsid w:val="00000014"/>
    <w:multiLevelType w:val="multilevel"/>
    <w:tmpl w:val="00000014"/>
    <w:lvl w:ilvl="0">
      <w:start w:val="3"/>
      <w:numFmt w:val="decimal"/>
      <w:lvlText w:val="%1."/>
      <w:lvlJc w:val="left"/>
      <w:pPr>
        <w:tabs>
          <w:tab w:val="num" w:pos="2160"/>
        </w:tabs>
        <w:ind w:left="2160" w:hanging="360"/>
      </w:pPr>
    </w:lvl>
    <w:lvl w:ilvl="1">
      <w:start w:val="1"/>
      <w:numFmt w:val="decimal"/>
      <w:lvlText w:val="%1.%2"/>
      <w:lvlJc w:val="left"/>
      <w:pPr>
        <w:tabs>
          <w:tab w:val="num" w:pos="2520"/>
        </w:tabs>
        <w:ind w:left="2520" w:hanging="360"/>
      </w:pPr>
    </w:lvl>
    <w:lvl w:ilvl="2">
      <w:start w:val="1"/>
      <w:numFmt w:val="decimal"/>
      <w:lvlText w:val="%1.%2.%3."/>
      <w:lvlJc w:val="left"/>
      <w:pPr>
        <w:tabs>
          <w:tab w:val="num" w:pos="2880"/>
        </w:tabs>
        <w:ind w:left="2880" w:hanging="360"/>
      </w:pPr>
    </w:lvl>
    <w:lvl w:ilvl="3">
      <w:start w:val="1"/>
      <w:numFmt w:val="decimal"/>
      <w:lvlText w:val="%1.%2.%3.%4."/>
      <w:lvlJc w:val="left"/>
      <w:pPr>
        <w:tabs>
          <w:tab w:val="num" w:pos="3240"/>
        </w:tabs>
        <w:ind w:left="3240" w:hanging="360"/>
      </w:pPr>
    </w:lvl>
    <w:lvl w:ilvl="4">
      <w:start w:val="1"/>
      <w:numFmt w:val="decimal"/>
      <w:lvlText w:val="%1.%2.%3.%4.%5."/>
      <w:lvlJc w:val="left"/>
      <w:pPr>
        <w:tabs>
          <w:tab w:val="num" w:pos="3600"/>
        </w:tabs>
        <w:ind w:left="3600" w:hanging="360"/>
      </w:pPr>
    </w:lvl>
    <w:lvl w:ilvl="5">
      <w:start w:val="1"/>
      <w:numFmt w:val="decimal"/>
      <w:lvlText w:val="%1.%2.%3.%4.%5.%6."/>
      <w:lvlJc w:val="left"/>
      <w:pPr>
        <w:tabs>
          <w:tab w:val="num" w:pos="3960"/>
        </w:tabs>
        <w:ind w:left="3960" w:hanging="360"/>
      </w:pPr>
    </w:lvl>
    <w:lvl w:ilvl="6">
      <w:start w:val="1"/>
      <w:numFmt w:val="decimal"/>
      <w:lvlText w:val="%1.%2.%3.%4.%5.%6.%7."/>
      <w:lvlJc w:val="left"/>
      <w:pPr>
        <w:tabs>
          <w:tab w:val="num" w:pos="4320"/>
        </w:tabs>
        <w:ind w:left="4320" w:hanging="360"/>
      </w:pPr>
    </w:lvl>
    <w:lvl w:ilvl="7">
      <w:start w:val="1"/>
      <w:numFmt w:val="decimal"/>
      <w:lvlText w:val="%1.%2.%3.%4.%5.%6.%7.%8."/>
      <w:lvlJc w:val="left"/>
      <w:pPr>
        <w:tabs>
          <w:tab w:val="num" w:pos="4680"/>
        </w:tabs>
        <w:ind w:left="4680" w:hanging="360"/>
      </w:pPr>
    </w:lvl>
    <w:lvl w:ilvl="8">
      <w:start w:val="1"/>
      <w:numFmt w:val="decimal"/>
      <w:lvlText w:val="%1.%2.%3.%4.%5.%6.%7.%8.%9."/>
      <w:lvlJc w:val="left"/>
      <w:pPr>
        <w:tabs>
          <w:tab w:val="num" w:pos="5040"/>
        </w:tabs>
        <w:ind w:left="5040" w:hanging="360"/>
      </w:pPr>
    </w:lvl>
  </w:abstractNum>
  <w:abstractNum w:abstractNumId="20">
    <w:nsid w:val="00000015"/>
    <w:multiLevelType w:val="multilevel"/>
    <w:tmpl w:val="00000015"/>
    <w:lvl w:ilvl="0">
      <w:start w:val="1"/>
      <w:numFmt w:val="bullet"/>
      <w:lvlText w:val=""/>
      <w:lvlJc w:val="left"/>
      <w:pPr>
        <w:tabs>
          <w:tab w:val="num" w:pos="1440"/>
        </w:tabs>
        <w:ind w:left="1440" w:hanging="360"/>
      </w:pPr>
      <w:rPr>
        <w:rFonts w:ascii="Symbol" w:hAnsi="Symbol" w:cs="Courier New"/>
      </w:rPr>
    </w:lvl>
    <w:lvl w:ilvl="1">
      <w:start w:val="1"/>
      <w:numFmt w:val="bullet"/>
      <w:lvlText w:val=""/>
      <w:lvlJc w:val="left"/>
      <w:pPr>
        <w:tabs>
          <w:tab w:val="num" w:pos="1800"/>
        </w:tabs>
        <w:ind w:left="1800" w:hanging="360"/>
      </w:pPr>
      <w:rPr>
        <w:rFonts w:ascii="Symbol" w:hAnsi="Symbol" w:cs="Courier New"/>
      </w:rPr>
    </w:lvl>
    <w:lvl w:ilvl="2">
      <w:start w:val="1"/>
      <w:numFmt w:val="bullet"/>
      <w:lvlText w:val=""/>
      <w:lvlJc w:val="left"/>
      <w:pPr>
        <w:tabs>
          <w:tab w:val="num" w:pos="2160"/>
        </w:tabs>
        <w:ind w:left="2160" w:hanging="360"/>
      </w:pPr>
      <w:rPr>
        <w:rFonts w:ascii="Symbol" w:hAnsi="Symbol" w:cs="Courier New"/>
      </w:rPr>
    </w:lvl>
    <w:lvl w:ilvl="3">
      <w:start w:val="1"/>
      <w:numFmt w:val="bullet"/>
      <w:lvlText w:val=""/>
      <w:lvlJc w:val="left"/>
      <w:pPr>
        <w:tabs>
          <w:tab w:val="num" w:pos="2520"/>
        </w:tabs>
        <w:ind w:left="2520" w:hanging="360"/>
      </w:pPr>
      <w:rPr>
        <w:rFonts w:ascii="Symbol" w:hAnsi="Symbol" w:cs="Courier New"/>
      </w:rPr>
    </w:lvl>
    <w:lvl w:ilvl="4">
      <w:start w:val="1"/>
      <w:numFmt w:val="bullet"/>
      <w:lvlText w:val=""/>
      <w:lvlJc w:val="left"/>
      <w:pPr>
        <w:tabs>
          <w:tab w:val="num" w:pos="2880"/>
        </w:tabs>
        <w:ind w:left="2880" w:hanging="360"/>
      </w:pPr>
      <w:rPr>
        <w:rFonts w:ascii="Symbol" w:hAnsi="Symbol" w:cs="Courier New"/>
      </w:rPr>
    </w:lvl>
    <w:lvl w:ilvl="5">
      <w:start w:val="1"/>
      <w:numFmt w:val="bullet"/>
      <w:lvlText w:val=""/>
      <w:lvlJc w:val="left"/>
      <w:pPr>
        <w:tabs>
          <w:tab w:val="num" w:pos="3240"/>
        </w:tabs>
        <w:ind w:left="3240" w:hanging="360"/>
      </w:pPr>
      <w:rPr>
        <w:rFonts w:ascii="Symbol" w:hAnsi="Symbol" w:cs="Courier New"/>
      </w:rPr>
    </w:lvl>
    <w:lvl w:ilvl="6">
      <w:start w:val="1"/>
      <w:numFmt w:val="bullet"/>
      <w:lvlText w:val=""/>
      <w:lvlJc w:val="left"/>
      <w:pPr>
        <w:tabs>
          <w:tab w:val="num" w:pos="3600"/>
        </w:tabs>
        <w:ind w:left="3600" w:hanging="360"/>
      </w:pPr>
      <w:rPr>
        <w:rFonts w:ascii="Symbol" w:hAnsi="Symbol" w:cs="Courier New"/>
      </w:rPr>
    </w:lvl>
    <w:lvl w:ilvl="7">
      <w:start w:val="1"/>
      <w:numFmt w:val="bullet"/>
      <w:lvlText w:val=""/>
      <w:lvlJc w:val="left"/>
      <w:pPr>
        <w:tabs>
          <w:tab w:val="num" w:pos="3960"/>
        </w:tabs>
        <w:ind w:left="3960" w:hanging="360"/>
      </w:pPr>
      <w:rPr>
        <w:rFonts w:ascii="Symbol" w:hAnsi="Symbol" w:cs="Courier New"/>
      </w:rPr>
    </w:lvl>
    <w:lvl w:ilvl="8">
      <w:start w:val="1"/>
      <w:numFmt w:val="bullet"/>
      <w:lvlText w:val=""/>
      <w:lvlJc w:val="left"/>
      <w:pPr>
        <w:tabs>
          <w:tab w:val="num" w:pos="4320"/>
        </w:tabs>
        <w:ind w:left="4320" w:hanging="360"/>
      </w:pPr>
      <w:rPr>
        <w:rFonts w:ascii="Symbol" w:hAnsi="Symbol" w:cs="Courier New"/>
      </w:rPr>
    </w:lvl>
  </w:abstractNum>
  <w:abstractNum w:abstractNumId="21">
    <w:nsid w:val="00000016"/>
    <w:multiLevelType w:val="multilevel"/>
    <w:tmpl w:val="00000016"/>
    <w:lvl w:ilvl="0">
      <w:start w:val="4"/>
      <w:numFmt w:val="decimal"/>
      <w:lvlText w:val="%1."/>
      <w:lvlJc w:val="left"/>
      <w:pPr>
        <w:tabs>
          <w:tab w:val="num" w:pos="2160"/>
        </w:tabs>
        <w:ind w:left="2160" w:hanging="360"/>
      </w:pPr>
    </w:lvl>
    <w:lvl w:ilvl="1">
      <w:start w:val="1"/>
      <w:numFmt w:val="decimal"/>
      <w:lvlText w:val="%1.%2"/>
      <w:lvlJc w:val="left"/>
      <w:pPr>
        <w:tabs>
          <w:tab w:val="num" w:pos="2520"/>
        </w:tabs>
        <w:ind w:left="2520" w:hanging="360"/>
      </w:pPr>
    </w:lvl>
    <w:lvl w:ilvl="2">
      <w:start w:val="1"/>
      <w:numFmt w:val="decimal"/>
      <w:lvlText w:val="%1.%2.%3."/>
      <w:lvlJc w:val="left"/>
      <w:pPr>
        <w:tabs>
          <w:tab w:val="num" w:pos="2880"/>
        </w:tabs>
        <w:ind w:left="2880" w:hanging="360"/>
      </w:pPr>
    </w:lvl>
    <w:lvl w:ilvl="3">
      <w:start w:val="1"/>
      <w:numFmt w:val="decimal"/>
      <w:lvlText w:val="%1.%2.%3.%4."/>
      <w:lvlJc w:val="left"/>
      <w:pPr>
        <w:tabs>
          <w:tab w:val="num" w:pos="3240"/>
        </w:tabs>
        <w:ind w:left="3240" w:hanging="360"/>
      </w:pPr>
    </w:lvl>
    <w:lvl w:ilvl="4">
      <w:start w:val="1"/>
      <w:numFmt w:val="decimal"/>
      <w:lvlText w:val="%1.%2.%3.%4.%5."/>
      <w:lvlJc w:val="left"/>
      <w:pPr>
        <w:tabs>
          <w:tab w:val="num" w:pos="3600"/>
        </w:tabs>
        <w:ind w:left="3600" w:hanging="360"/>
      </w:pPr>
    </w:lvl>
    <w:lvl w:ilvl="5">
      <w:start w:val="1"/>
      <w:numFmt w:val="decimal"/>
      <w:lvlText w:val="%1.%2.%3.%4.%5.%6."/>
      <w:lvlJc w:val="left"/>
      <w:pPr>
        <w:tabs>
          <w:tab w:val="num" w:pos="3960"/>
        </w:tabs>
        <w:ind w:left="3960" w:hanging="360"/>
      </w:pPr>
    </w:lvl>
    <w:lvl w:ilvl="6">
      <w:start w:val="1"/>
      <w:numFmt w:val="decimal"/>
      <w:lvlText w:val="%1.%2.%3.%4.%5.%6.%7."/>
      <w:lvlJc w:val="left"/>
      <w:pPr>
        <w:tabs>
          <w:tab w:val="num" w:pos="4320"/>
        </w:tabs>
        <w:ind w:left="4320" w:hanging="360"/>
      </w:pPr>
    </w:lvl>
    <w:lvl w:ilvl="7">
      <w:start w:val="1"/>
      <w:numFmt w:val="decimal"/>
      <w:lvlText w:val="%1.%2.%3.%4.%5.%6.%7.%8."/>
      <w:lvlJc w:val="left"/>
      <w:pPr>
        <w:tabs>
          <w:tab w:val="num" w:pos="4680"/>
        </w:tabs>
        <w:ind w:left="4680" w:hanging="360"/>
      </w:pPr>
    </w:lvl>
    <w:lvl w:ilvl="8">
      <w:start w:val="1"/>
      <w:numFmt w:val="decimal"/>
      <w:lvlText w:val="%1.%2.%3.%4.%5.%6.%7.%8.%9."/>
      <w:lvlJc w:val="left"/>
      <w:pPr>
        <w:tabs>
          <w:tab w:val="num" w:pos="5040"/>
        </w:tabs>
        <w:ind w:left="5040" w:hanging="360"/>
      </w:pPr>
    </w:lvl>
  </w:abstractNum>
  <w:abstractNum w:abstractNumId="22">
    <w:nsid w:val="00000017"/>
    <w:multiLevelType w:val="multilevel"/>
    <w:tmpl w:val="00000017"/>
    <w:lvl w:ilvl="0">
      <w:start w:val="1"/>
      <w:numFmt w:val="decimal"/>
      <w:lvlText w:val="%1."/>
      <w:lvlJc w:val="left"/>
      <w:pPr>
        <w:tabs>
          <w:tab w:val="num" w:pos="2160"/>
        </w:tabs>
        <w:ind w:left="2160" w:hanging="360"/>
      </w:pPr>
    </w:lvl>
    <w:lvl w:ilvl="1">
      <w:start w:val="1"/>
      <w:numFmt w:val="decimal"/>
      <w:lvlText w:val="%1.%2"/>
      <w:lvlJc w:val="left"/>
      <w:pPr>
        <w:tabs>
          <w:tab w:val="num" w:pos="2520"/>
        </w:tabs>
        <w:ind w:left="2520" w:hanging="360"/>
      </w:pPr>
    </w:lvl>
    <w:lvl w:ilvl="2">
      <w:start w:val="1"/>
      <w:numFmt w:val="decimal"/>
      <w:lvlText w:val="%1.%2.%3."/>
      <w:lvlJc w:val="left"/>
      <w:pPr>
        <w:tabs>
          <w:tab w:val="num" w:pos="2880"/>
        </w:tabs>
        <w:ind w:left="2880" w:hanging="360"/>
      </w:pPr>
    </w:lvl>
    <w:lvl w:ilvl="3">
      <w:start w:val="1"/>
      <w:numFmt w:val="decimal"/>
      <w:lvlText w:val="%1.%2.%3.%4."/>
      <w:lvlJc w:val="left"/>
      <w:pPr>
        <w:tabs>
          <w:tab w:val="num" w:pos="3240"/>
        </w:tabs>
        <w:ind w:left="3240" w:hanging="360"/>
      </w:pPr>
    </w:lvl>
    <w:lvl w:ilvl="4">
      <w:start w:val="1"/>
      <w:numFmt w:val="decimal"/>
      <w:lvlText w:val="%1.%2.%3.%4.%5."/>
      <w:lvlJc w:val="left"/>
      <w:pPr>
        <w:tabs>
          <w:tab w:val="num" w:pos="3600"/>
        </w:tabs>
        <w:ind w:left="3600" w:hanging="360"/>
      </w:pPr>
    </w:lvl>
    <w:lvl w:ilvl="5">
      <w:start w:val="1"/>
      <w:numFmt w:val="decimal"/>
      <w:lvlText w:val="%1.%2.%3.%4.%5.%6."/>
      <w:lvlJc w:val="left"/>
      <w:pPr>
        <w:tabs>
          <w:tab w:val="num" w:pos="3960"/>
        </w:tabs>
        <w:ind w:left="3960" w:hanging="360"/>
      </w:pPr>
    </w:lvl>
    <w:lvl w:ilvl="6">
      <w:start w:val="1"/>
      <w:numFmt w:val="decimal"/>
      <w:lvlText w:val="%1.%2.%3.%4.%5.%6.%7."/>
      <w:lvlJc w:val="left"/>
      <w:pPr>
        <w:tabs>
          <w:tab w:val="num" w:pos="4320"/>
        </w:tabs>
        <w:ind w:left="4320" w:hanging="360"/>
      </w:pPr>
    </w:lvl>
    <w:lvl w:ilvl="7">
      <w:start w:val="1"/>
      <w:numFmt w:val="decimal"/>
      <w:lvlText w:val="%1.%2.%3.%4.%5.%6.%7.%8."/>
      <w:lvlJc w:val="left"/>
      <w:pPr>
        <w:tabs>
          <w:tab w:val="num" w:pos="4680"/>
        </w:tabs>
        <w:ind w:left="4680" w:hanging="360"/>
      </w:pPr>
    </w:lvl>
    <w:lvl w:ilvl="8">
      <w:start w:val="1"/>
      <w:numFmt w:val="decimal"/>
      <w:lvlText w:val="%1.%2.%3.%4.%5.%6.%7.%8.%9."/>
      <w:lvlJc w:val="left"/>
      <w:pPr>
        <w:tabs>
          <w:tab w:val="num" w:pos="5040"/>
        </w:tabs>
        <w:ind w:left="5040" w:hanging="360"/>
      </w:pPr>
    </w:lvl>
  </w:abstractNum>
  <w:abstractNum w:abstractNumId="23">
    <w:nsid w:val="00000018"/>
    <w:multiLevelType w:val="multilevel"/>
    <w:tmpl w:val="00000018"/>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4">
    <w:nsid w:val="3C651BFB"/>
    <w:multiLevelType w:val="hybridMultilevel"/>
    <w:tmpl w:val="6254C114"/>
    <w:lvl w:ilvl="0" w:tplc="04090003">
      <w:start w:val="1"/>
      <w:numFmt w:val="bullet"/>
      <w:lvlText w:val="o"/>
      <w:lvlJc w:val="left"/>
      <w:pPr>
        <w:ind w:left="2520" w:hanging="360"/>
      </w:pPr>
      <w:rPr>
        <w:rFonts w:ascii="Courier New" w:hAnsi="Courier New"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5">
    <w:nsid w:val="4F500399"/>
    <w:multiLevelType w:val="hybridMultilevel"/>
    <w:tmpl w:val="6FB0496A"/>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71F64B60"/>
    <w:multiLevelType w:val="hybridMultilevel"/>
    <w:tmpl w:val="D0D28F7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6"/>
  </w:num>
  <w:num w:numId="26">
    <w:abstractNumId w:val="24"/>
  </w:num>
  <w:num w:numId="27">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50"/>
  <w:embedSystemFonts/>
  <w:proofState w:spelling="clean" w:grammar="clean"/>
  <w:trackRevision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474F5"/>
    <w:rsid w:val="000474F5"/>
    <w:rsid w:val="002B6EDD"/>
    <w:rsid w:val="00A8588B"/>
    <w:rsid w:val="00BF767B"/>
    <w:rsid w:val="00D97F55"/>
    <w:rsid w:val="00DC4DF9"/>
  </w:rsids>
  <m:mathPr>
    <m:mathFont m:val="Lucida Sans Unico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74F5"/>
    <w:pPr>
      <w:widowControl w:val="0"/>
      <w:suppressAutoHyphens/>
    </w:pPr>
    <w:rPr>
      <w:rFonts w:ascii="Times New Roman" w:eastAsia="Lucida Sans Unicode" w:hAnsi="Times New Roman" w:cs="Times New Roman"/>
      <w:kern w:val="1"/>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0474F5"/>
    <w:rPr>
      <w:rFonts w:ascii="Symbol" w:hAnsi="Symbol" w:cs="OpenSymbol"/>
    </w:rPr>
  </w:style>
  <w:style w:type="character" w:customStyle="1" w:styleId="WW8Num2z0">
    <w:name w:val="WW8Num2z0"/>
    <w:rsid w:val="000474F5"/>
    <w:rPr>
      <w:rFonts w:ascii="Symbol" w:hAnsi="Symbol" w:cs="OpenSymbol"/>
    </w:rPr>
  </w:style>
  <w:style w:type="character" w:customStyle="1" w:styleId="WW8Num3z0">
    <w:name w:val="WW8Num3z0"/>
    <w:rsid w:val="000474F5"/>
    <w:rPr>
      <w:rFonts w:ascii="Symbol" w:hAnsi="Symbol" w:cs="OpenSymbol"/>
    </w:rPr>
  </w:style>
  <w:style w:type="character" w:customStyle="1" w:styleId="WW8Num9z0">
    <w:name w:val="WW8Num9z0"/>
    <w:rsid w:val="000474F5"/>
    <w:rPr>
      <w:rFonts w:ascii="Symbol" w:hAnsi="Symbol" w:cs="OpenSymbol"/>
    </w:rPr>
  </w:style>
  <w:style w:type="character" w:customStyle="1" w:styleId="WW8Num9z1">
    <w:name w:val="WW8Num9z1"/>
    <w:rsid w:val="000474F5"/>
    <w:rPr>
      <w:rFonts w:ascii="OpenSymbol" w:hAnsi="OpenSymbol" w:cs="OpenSymbol"/>
    </w:rPr>
  </w:style>
  <w:style w:type="character" w:customStyle="1" w:styleId="WW8Num10z0">
    <w:name w:val="WW8Num10z0"/>
    <w:rsid w:val="000474F5"/>
    <w:rPr>
      <w:rFonts w:ascii="Symbol" w:hAnsi="Symbol" w:cs="OpenSymbol"/>
    </w:rPr>
  </w:style>
  <w:style w:type="character" w:customStyle="1" w:styleId="Absatz-Standardschriftart">
    <w:name w:val="Absatz-Standardschriftart"/>
    <w:rsid w:val="000474F5"/>
  </w:style>
  <w:style w:type="character" w:customStyle="1" w:styleId="WW-Absatz-Standardschriftart">
    <w:name w:val="WW-Absatz-Standardschriftart"/>
    <w:rsid w:val="000474F5"/>
  </w:style>
  <w:style w:type="character" w:customStyle="1" w:styleId="WW-Absatz-Standardschriftart1">
    <w:name w:val="WW-Absatz-Standardschriftart1"/>
    <w:rsid w:val="000474F5"/>
  </w:style>
  <w:style w:type="character" w:customStyle="1" w:styleId="WW8Num4z0">
    <w:name w:val="WW8Num4z0"/>
    <w:rsid w:val="000474F5"/>
    <w:rPr>
      <w:rFonts w:ascii="Symbol" w:hAnsi="Symbol" w:cs="OpenSymbol"/>
    </w:rPr>
  </w:style>
  <w:style w:type="character" w:customStyle="1" w:styleId="WW8Num5z0">
    <w:name w:val="WW8Num5z0"/>
    <w:rsid w:val="000474F5"/>
    <w:rPr>
      <w:rFonts w:ascii="Symbol" w:hAnsi="Symbol" w:cs="OpenSymbol"/>
    </w:rPr>
  </w:style>
  <w:style w:type="character" w:customStyle="1" w:styleId="WW-Absatz-Standardschriftart11">
    <w:name w:val="WW-Absatz-Standardschriftart11"/>
    <w:rsid w:val="000474F5"/>
  </w:style>
  <w:style w:type="paragraph" w:styleId="a">
    <w:basedOn w:val="BodyText"/>
    <w:next w:val="List"/>
    <w:rsid w:val="000474F5"/>
    <w:rPr>
      <w:rFonts w:cs="Tahoma"/>
    </w:rPr>
  </w:style>
  <w:style w:type="character" w:customStyle="1" w:styleId="Nummerierungszeichen">
    <w:name w:val="Nummerierungszeichen"/>
    <w:rsid w:val="000474F5"/>
  </w:style>
  <w:style w:type="character" w:customStyle="1" w:styleId="Aufzhlungszeichen">
    <w:name w:val="Aufzählungszeichen"/>
    <w:rsid w:val="000474F5"/>
    <w:rPr>
      <w:rFonts w:ascii="OpenSymbol" w:eastAsia="OpenSymbol" w:hAnsi="OpenSymbol" w:cs="OpenSymbol"/>
    </w:rPr>
  </w:style>
  <w:style w:type="character" w:customStyle="1" w:styleId="RTFNum21">
    <w:name w:val="RTF_Num 2 1"/>
    <w:rsid w:val="000474F5"/>
    <w:rPr>
      <w:rFonts w:ascii="Symbol" w:eastAsia="Symbol" w:hAnsi="Symbol" w:cs="Symbol"/>
    </w:rPr>
  </w:style>
  <w:style w:type="character" w:customStyle="1" w:styleId="RTFNum22">
    <w:name w:val="RTF_Num 2 2"/>
    <w:rsid w:val="000474F5"/>
    <w:rPr>
      <w:rFonts w:ascii="Symbol" w:eastAsia="Symbol" w:hAnsi="Symbol" w:cs="Symbol"/>
    </w:rPr>
  </w:style>
  <w:style w:type="character" w:customStyle="1" w:styleId="RTFNum23">
    <w:name w:val="RTF_Num 2 3"/>
    <w:rsid w:val="000474F5"/>
    <w:rPr>
      <w:rFonts w:ascii="Symbol" w:eastAsia="Symbol" w:hAnsi="Symbol" w:cs="Symbol"/>
    </w:rPr>
  </w:style>
  <w:style w:type="character" w:customStyle="1" w:styleId="RTFNum24">
    <w:name w:val="RTF_Num 2 4"/>
    <w:rsid w:val="000474F5"/>
    <w:rPr>
      <w:rFonts w:ascii="Symbol" w:eastAsia="Symbol" w:hAnsi="Symbol" w:cs="Symbol"/>
    </w:rPr>
  </w:style>
  <w:style w:type="character" w:customStyle="1" w:styleId="RTFNum25">
    <w:name w:val="RTF_Num 2 5"/>
    <w:rsid w:val="000474F5"/>
    <w:rPr>
      <w:rFonts w:ascii="Symbol" w:eastAsia="Symbol" w:hAnsi="Symbol" w:cs="Symbol"/>
    </w:rPr>
  </w:style>
  <w:style w:type="character" w:customStyle="1" w:styleId="RTFNum26">
    <w:name w:val="RTF_Num 2 6"/>
    <w:rsid w:val="000474F5"/>
    <w:rPr>
      <w:rFonts w:ascii="Symbol" w:eastAsia="Symbol" w:hAnsi="Symbol" w:cs="Symbol"/>
    </w:rPr>
  </w:style>
  <w:style w:type="character" w:customStyle="1" w:styleId="RTFNum27">
    <w:name w:val="RTF_Num 2 7"/>
    <w:rsid w:val="000474F5"/>
    <w:rPr>
      <w:rFonts w:ascii="Symbol" w:eastAsia="Symbol" w:hAnsi="Symbol" w:cs="Symbol"/>
    </w:rPr>
  </w:style>
  <w:style w:type="character" w:customStyle="1" w:styleId="RTFNum28">
    <w:name w:val="RTF_Num 2 8"/>
    <w:rsid w:val="000474F5"/>
    <w:rPr>
      <w:rFonts w:ascii="Symbol" w:eastAsia="Symbol" w:hAnsi="Symbol" w:cs="Symbol"/>
    </w:rPr>
  </w:style>
  <w:style w:type="character" w:customStyle="1" w:styleId="RTFNum29">
    <w:name w:val="RTF_Num 2 9"/>
    <w:rsid w:val="000474F5"/>
    <w:rPr>
      <w:rFonts w:ascii="Symbol" w:eastAsia="Symbol" w:hAnsi="Symbol" w:cs="Symbol"/>
    </w:rPr>
  </w:style>
  <w:style w:type="character" w:customStyle="1" w:styleId="RTFNum31">
    <w:name w:val="RTF_Num 3 1"/>
    <w:rsid w:val="000474F5"/>
  </w:style>
  <w:style w:type="character" w:customStyle="1" w:styleId="RTFNum32">
    <w:name w:val="RTF_Num 3 2"/>
    <w:rsid w:val="000474F5"/>
  </w:style>
  <w:style w:type="character" w:customStyle="1" w:styleId="RTFNum33">
    <w:name w:val="RTF_Num 3 3"/>
    <w:rsid w:val="000474F5"/>
  </w:style>
  <w:style w:type="character" w:customStyle="1" w:styleId="RTFNum34">
    <w:name w:val="RTF_Num 3 4"/>
    <w:rsid w:val="000474F5"/>
  </w:style>
  <w:style w:type="character" w:customStyle="1" w:styleId="RTFNum35">
    <w:name w:val="RTF_Num 3 5"/>
    <w:rsid w:val="000474F5"/>
  </w:style>
  <w:style w:type="character" w:customStyle="1" w:styleId="RTFNum36">
    <w:name w:val="RTF_Num 3 6"/>
    <w:rsid w:val="000474F5"/>
  </w:style>
  <w:style w:type="character" w:customStyle="1" w:styleId="RTFNum37">
    <w:name w:val="RTF_Num 3 7"/>
    <w:rsid w:val="000474F5"/>
  </w:style>
  <w:style w:type="character" w:customStyle="1" w:styleId="RTFNum38">
    <w:name w:val="RTF_Num 3 8"/>
    <w:rsid w:val="000474F5"/>
  </w:style>
  <w:style w:type="character" w:customStyle="1" w:styleId="RTFNum39">
    <w:name w:val="RTF_Num 3 9"/>
    <w:rsid w:val="000474F5"/>
  </w:style>
  <w:style w:type="character" w:customStyle="1" w:styleId="RTFNum41">
    <w:name w:val="RTF_Num 4 1"/>
    <w:rsid w:val="000474F5"/>
    <w:rPr>
      <w:rFonts w:ascii="Symbol" w:eastAsia="Symbol" w:hAnsi="Symbol" w:cs="Symbol"/>
    </w:rPr>
  </w:style>
  <w:style w:type="character" w:customStyle="1" w:styleId="RTFNum42">
    <w:name w:val="RTF_Num 4 2"/>
    <w:rsid w:val="000474F5"/>
    <w:rPr>
      <w:rFonts w:ascii="Symbol" w:eastAsia="Symbol" w:hAnsi="Symbol" w:cs="Symbol"/>
    </w:rPr>
  </w:style>
  <w:style w:type="character" w:customStyle="1" w:styleId="RTFNum43">
    <w:name w:val="RTF_Num 4 3"/>
    <w:rsid w:val="000474F5"/>
    <w:rPr>
      <w:rFonts w:ascii="Symbol" w:eastAsia="Symbol" w:hAnsi="Symbol" w:cs="Symbol"/>
    </w:rPr>
  </w:style>
  <w:style w:type="character" w:customStyle="1" w:styleId="RTFNum44">
    <w:name w:val="RTF_Num 4 4"/>
    <w:rsid w:val="000474F5"/>
    <w:rPr>
      <w:rFonts w:ascii="Symbol" w:eastAsia="Symbol" w:hAnsi="Symbol" w:cs="Symbol"/>
    </w:rPr>
  </w:style>
  <w:style w:type="character" w:customStyle="1" w:styleId="RTFNum45">
    <w:name w:val="RTF_Num 4 5"/>
    <w:rsid w:val="000474F5"/>
    <w:rPr>
      <w:rFonts w:ascii="Symbol" w:eastAsia="Symbol" w:hAnsi="Symbol" w:cs="Symbol"/>
    </w:rPr>
  </w:style>
  <w:style w:type="character" w:customStyle="1" w:styleId="RTFNum46">
    <w:name w:val="RTF_Num 4 6"/>
    <w:rsid w:val="000474F5"/>
    <w:rPr>
      <w:rFonts w:ascii="Symbol" w:eastAsia="Symbol" w:hAnsi="Symbol" w:cs="Symbol"/>
    </w:rPr>
  </w:style>
  <w:style w:type="character" w:customStyle="1" w:styleId="RTFNum47">
    <w:name w:val="RTF_Num 4 7"/>
    <w:rsid w:val="000474F5"/>
    <w:rPr>
      <w:rFonts w:ascii="Symbol" w:eastAsia="Symbol" w:hAnsi="Symbol" w:cs="Symbol"/>
    </w:rPr>
  </w:style>
  <w:style w:type="character" w:customStyle="1" w:styleId="RTFNum48">
    <w:name w:val="RTF_Num 4 8"/>
    <w:rsid w:val="000474F5"/>
    <w:rPr>
      <w:rFonts w:ascii="Symbol" w:eastAsia="Symbol" w:hAnsi="Symbol" w:cs="Symbol"/>
    </w:rPr>
  </w:style>
  <w:style w:type="character" w:customStyle="1" w:styleId="RTFNum49">
    <w:name w:val="RTF_Num 4 9"/>
    <w:rsid w:val="000474F5"/>
    <w:rPr>
      <w:rFonts w:ascii="Symbol" w:eastAsia="Symbol" w:hAnsi="Symbol" w:cs="Symbol"/>
    </w:rPr>
  </w:style>
  <w:style w:type="character" w:customStyle="1" w:styleId="RTFNum51">
    <w:name w:val="RTF_Num 5 1"/>
    <w:rsid w:val="000474F5"/>
  </w:style>
  <w:style w:type="character" w:customStyle="1" w:styleId="RTFNum52">
    <w:name w:val="RTF_Num 5 2"/>
    <w:rsid w:val="000474F5"/>
  </w:style>
  <w:style w:type="character" w:customStyle="1" w:styleId="RTFNum53">
    <w:name w:val="RTF_Num 5 3"/>
    <w:rsid w:val="000474F5"/>
  </w:style>
  <w:style w:type="character" w:customStyle="1" w:styleId="RTFNum54">
    <w:name w:val="RTF_Num 5 4"/>
    <w:rsid w:val="000474F5"/>
  </w:style>
  <w:style w:type="character" w:customStyle="1" w:styleId="RTFNum55">
    <w:name w:val="RTF_Num 5 5"/>
    <w:rsid w:val="000474F5"/>
  </w:style>
  <w:style w:type="character" w:customStyle="1" w:styleId="RTFNum56">
    <w:name w:val="RTF_Num 5 6"/>
    <w:rsid w:val="000474F5"/>
  </w:style>
  <w:style w:type="character" w:customStyle="1" w:styleId="RTFNum57">
    <w:name w:val="RTF_Num 5 7"/>
    <w:rsid w:val="000474F5"/>
  </w:style>
  <w:style w:type="character" w:customStyle="1" w:styleId="RTFNum58">
    <w:name w:val="RTF_Num 5 8"/>
    <w:rsid w:val="000474F5"/>
  </w:style>
  <w:style w:type="character" w:customStyle="1" w:styleId="RTFNum59">
    <w:name w:val="RTF_Num 5 9"/>
    <w:rsid w:val="000474F5"/>
  </w:style>
  <w:style w:type="character" w:customStyle="1" w:styleId="RTFNum61">
    <w:name w:val="RTF_Num 6 1"/>
    <w:rsid w:val="000474F5"/>
  </w:style>
  <w:style w:type="character" w:customStyle="1" w:styleId="RTFNum62">
    <w:name w:val="RTF_Num 6 2"/>
    <w:rsid w:val="000474F5"/>
  </w:style>
  <w:style w:type="character" w:customStyle="1" w:styleId="RTFNum63">
    <w:name w:val="RTF_Num 6 3"/>
    <w:rsid w:val="000474F5"/>
  </w:style>
  <w:style w:type="character" w:customStyle="1" w:styleId="RTFNum64">
    <w:name w:val="RTF_Num 6 4"/>
    <w:rsid w:val="000474F5"/>
  </w:style>
  <w:style w:type="character" w:customStyle="1" w:styleId="RTFNum65">
    <w:name w:val="RTF_Num 6 5"/>
    <w:rsid w:val="000474F5"/>
  </w:style>
  <w:style w:type="character" w:customStyle="1" w:styleId="RTFNum66">
    <w:name w:val="RTF_Num 6 6"/>
    <w:rsid w:val="000474F5"/>
  </w:style>
  <w:style w:type="character" w:customStyle="1" w:styleId="RTFNum67">
    <w:name w:val="RTF_Num 6 7"/>
    <w:rsid w:val="000474F5"/>
  </w:style>
  <w:style w:type="character" w:customStyle="1" w:styleId="RTFNum68">
    <w:name w:val="RTF_Num 6 8"/>
    <w:rsid w:val="000474F5"/>
  </w:style>
  <w:style w:type="character" w:customStyle="1" w:styleId="RTFNum69">
    <w:name w:val="RTF_Num 6 9"/>
    <w:rsid w:val="000474F5"/>
  </w:style>
  <w:style w:type="character" w:customStyle="1" w:styleId="RTFNum71">
    <w:name w:val="RTF_Num 7 1"/>
    <w:rsid w:val="000474F5"/>
    <w:rPr>
      <w:rFonts w:ascii="Symbol" w:eastAsia="Symbol" w:hAnsi="Symbol" w:cs="Symbol"/>
    </w:rPr>
  </w:style>
  <w:style w:type="character" w:customStyle="1" w:styleId="RTFNum72">
    <w:name w:val="RTF_Num 7 2"/>
    <w:rsid w:val="000474F5"/>
    <w:rPr>
      <w:rFonts w:ascii="Symbol" w:eastAsia="Symbol" w:hAnsi="Symbol" w:cs="Symbol"/>
    </w:rPr>
  </w:style>
  <w:style w:type="character" w:customStyle="1" w:styleId="RTFNum73">
    <w:name w:val="RTF_Num 7 3"/>
    <w:rsid w:val="000474F5"/>
    <w:rPr>
      <w:rFonts w:ascii="Symbol" w:eastAsia="Symbol" w:hAnsi="Symbol" w:cs="Symbol"/>
    </w:rPr>
  </w:style>
  <w:style w:type="character" w:customStyle="1" w:styleId="RTFNum74">
    <w:name w:val="RTF_Num 7 4"/>
    <w:rsid w:val="000474F5"/>
    <w:rPr>
      <w:rFonts w:ascii="Symbol" w:eastAsia="Symbol" w:hAnsi="Symbol" w:cs="Symbol"/>
    </w:rPr>
  </w:style>
  <w:style w:type="character" w:customStyle="1" w:styleId="RTFNum75">
    <w:name w:val="RTF_Num 7 5"/>
    <w:rsid w:val="000474F5"/>
    <w:rPr>
      <w:rFonts w:ascii="Symbol" w:eastAsia="Symbol" w:hAnsi="Symbol" w:cs="Symbol"/>
    </w:rPr>
  </w:style>
  <w:style w:type="character" w:customStyle="1" w:styleId="RTFNum76">
    <w:name w:val="RTF_Num 7 6"/>
    <w:rsid w:val="000474F5"/>
    <w:rPr>
      <w:rFonts w:ascii="Symbol" w:eastAsia="Symbol" w:hAnsi="Symbol" w:cs="Symbol"/>
    </w:rPr>
  </w:style>
  <w:style w:type="character" w:customStyle="1" w:styleId="RTFNum77">
    <w:name w:val="RTF_Num 7 7"/>
    <w:rsid w:val="000474F5"/>
    <w:rPr>
      <w:rFonts w:ascii="Symbol" w:eastAsia="Symbol" w:hAnsi="Symbol" w:cs="Symbol"/>
    </w:rPr>
  </w:style>
  <w:style w:type="character" w:customStyle="1" w:styleId="RTFNum78">
    <w:name w:val="RTF_Num 7 8"/>
    <w:rsid w:val="000474F5"/>
    <w:rPr>
      <w:rFonts w:ascii="Symbol" w:eastAsia="Symbol" w:hAnsi="Symbol" w:cs="Symbol"/>
    </w:rPr>
  </w:style>
  <w:style w:type="character" w:customStyle="1" w:styleId="RTFNum79">
    <w:name w:val="RTF_Num 7 9"/>
    <w:rsid w:val="000474F5"/>
    <w:rPr>
      <w:rFonts w:ascii="Symbol" w:eastAsia="Symbol" w:hAnsi="Symbol" w:cs="Symbol"/>
    </w:rPr>
  </w:style>
  <w:style w:type="character" w:customStyle="1" w:styleId="RTFNum81">
    <w:name w:val="RTF_Num 8 1"/>
    <w:rsid w:val="000474F5"/>
  </w:style>
  <w:style w:type="character" w:customStyle="1" w:styleId="RTFNum82">
    <w:name w:val="RTF_Num 8 2"/>
    <w:rsid w:val="000474F5"/>
  </w:style>
  <w:style w:type="character" w:customStyle="1" w:styleId="RTFNum83">
    <w:name w:val="RTF_Num 8 3"/>
    <w:rsid w:val="000474F5"/>
  </w:style>
  <w:style w:type="character" w:customStyle="1" w:styleId="RTFNum84">
    <w:name w:val="RTF_Num 8 4"/>
    <w:rsid w:val="000474F5"/>
  </w:style>
  <w:style w:type="character" w:customStyle="1" w:styleId="RTFNum85">
    <w:name w:val="RTF_Num 8 5"/>
    <w:rsid w:val="000474F5"/>
  </w:style>
  <w:style w:type="character" w:customStyle="1" w:styleId="RTFNum86">
    <w:name w:val="RTF_Num 8 6"/>
    <w:rsid w:val="000474F5"/>
  </w:style>
  <w:style w:type="character" w:customStyle="1" w:styleId="RTFNum87">
    <w:name w:val="RTF_Num 8 7"/>
    <w:rsid w:val="000474F5"/>
  </w:style>
  <w:style w:type="character" w:customStyle="1" w:styleId="RTFNum88">
    <w:name w:val="RTF_Num 8 8"/>
    <w:rsid w:val="000474F5"/>
  </w:style>
  <w:style w:type="character" w:customStyle="1" w:styleId="RTFNum89">
    <w:name w:val="RTF_Num 8 9"/>
    <w:rsid w:val="000474F5"/>
  </w:style>
  <w:style w:type="character" w:customStyle="1" w:styleId="WW8Num17z0">
    <w:name w:val="WW8Num17z0"/>
    <w:rsid w:val="000474F5"/>
    <w:rPr>
      <w:rFonts w:ascii="Symbol" w:hAnsi="Symbol" w:cs="Symbol"/>
      <w:sz w:val="24"/>
      <w:szCs w:val="24"/>
      <w:lang/>
    </w:rPr>
  </w:style>
  <w:style w:type="character" w:customStyle="1" w:styleId="WW8Num16z0">
    <w:name w:val="WW8Num16z0"/>
    <w:rsid w:val="000474F5"/>
    <w:rPr>
      <w:rFonts w:ascii="Symbol" w:hAnsi="Symbol" w:cs="Symbol"/>
      <w:sz w:val="24"/>
      <w:szCs w:val="24"/>
      <w:lang/>
    </w:rPr>
  </w:style>
  <w:style w:type="character" w:customStyle="1" w:styleId="WW8Num15z0">
    <w:name w:val="WW8Num15z0"/>
    <w:rsid w:val="000474F5"/>
    <w:rPr>
      <w:rFonts w:ascii="Symbol" w:hAnsi="Symbol" w:cs="Symbol"/>
      <w:sz w:val="24"/>
      <w:szCs w:val="24"/>
      <w:lang/>
    </w:rPr>
  </w:style>
  <w:style w:type="paragraph" w:customStyle="1" w:styleId="berschrift">
    <w:name w:val="Überschrift"/>
    <w:basedOn w:val="Normal"/>
    <w:next w:val="BodyText"/>
    <w:rsid w:val="000474F5"/>
    <w:pPr>
      <w:keepNext/>
      <w:spacing w:before="240" w:after="120"/>
    </w:pPr>
    <w:rPr>
      <w:rFonts w:ascii="Arial" w:hAnsi="Arial" w:cs="Tahoma"/>
      <w:sz w:val="28"/>
      <w:szCs w:val="28"/>
    </w:rPr>
  </w:style>
  <w:style w:type="paragraph" w:customStyle="1" w:styleId="Beschriftung">
    <w:name w:val="Beschriftung"/>
    <w:basedOn w:val="Normal"/>
    <w:rsid w:val="000474F5"/>
    <w:pPr>
      <w:suppressLineNumbers/>
      <w:spacing w:before="120" w:after="120"/>
    </w:pPr>
    <w:rPr>
      <w:rFonts w:cs="Tahoma"/>
      <w:i/>
      <w:iCs/>
    </w:rPr>
  </w:style>
  <w:style w:type="paragraph" w:customStyle="1" w:styleId="Verzeichnis">
    <w:name w:val="Verzeichnis"/>
    <w:basedOn w:val="Normal"/>
    <w:rsid w:val="000474F5"/>
    <w:pPr>
      <w:suppressLineNumbers/>
    </w:pPr>
    <w:rPr>
      <w:rFonts w:cs="Tahoma"/>
    </w:rPr>
  </w:style>
  <w:style w:type="paragraph" w:customStyle="1" w:styleId="TabellenInhalt">
    <w:name w:val="Tabellen Inhalt"/>
    <w:basedOn w:val="Normal"/>
    <w:rsid w:val="000474F5"/>
    <w:pPr>
      <w:suppressLineNumbers/>
    </w:pPr>
  </w:style>
  <w:style w:type="paragraph" w:customStyle="1" w:styleId="Tabellenberschrift">
    <w:name w:val="Tabellen Überschrift"/>
    <w:basedOn w:val="TabellenInhalt"/>
    <w:rsid w:val="000474F5"/>
    <w:pPr>
      <w:jc w:val="center"/>
    </w:pPr>
    <w:rPr>
      <w:b/>
      <w:bCs/>
    </w:rPr>
  </w:style>
  <w:style w:type="paragraph" w:customStyle="1" w:styleId="VorformatierterText">
    <w:name w:val="Vorformatierter Text"/>
    <w:basedOn w:val="Normal"/>
    <w:rsid w:val="000474F5"/>
    <w:rPr>
      <w:rFonts w:ascii="Courier New" w:eastAsia="Courier New" w:hAnsi="Courier New" w:cs="Courier New"/>
      <w:sz w:val="20"/>
      <w:szCs w:val="20"/>
    </w:rPr>
  </w:style>
  <w:style w:type="paragraph" w:customStyle="1" w:styleId="HorizontaleLinie">
    <w:name w:val="Horizontale Linie"/>
    <w:basedOn w:val="Normal"/>
    <w:next w:val="BodyText"/>
    <w:rsid w:val="000474F5"/>
    <w:pPr>
      <w:suppressLineNumbers/>
      <w:pBdr>
        <w:bottom w:val="double" w:sz="1" w:space="0" w:color="808080"/>
      </w:pBdr>
      <w:spacing w:after="283"/>
    </w:pPr>
    <w:rPr>
      <w:sz w:val="12"/>
      <w:szCs w:val="12"/>
    </w:rPr>
  </w:style>
  <w:style w:type="paragraph" w:styleId="ListParagraph">
    <w:name w:val="List Paragraph"/>
    <w:basedOn w:val="Normal"/>
    <w:qFormat/>
    <w:rsid w:val="000474F5"/>
    <w:pPr>
      <w:ind w:left="720"/>
    </w:pPr>
  </w:style>
  <w:style w:type="character" w:styleId="Hyperlink">
    <w:name w:val="Hyperlink"/>
    <w:basedOn w:val="DefaultParagraphFont"/>
    <w:uiPriority w:val="99"/>
    <w:semiHidden/>
    <w:unhideWhenUsed/>
    <w:rsid w:val="000474F5"/>
    <w:rPr>
      <w:color w:val="0000FF" w:themeColor="hyperlink"/>
      <w:u w:val="single"/>
    </w:rPr>
  </w:style>
  <w:style w:type="paragraph" w:styleId="BodyText">
    <w:name w:val="Body Text"/>
    <w:basedOn w:val="Normal"/>
    <w:link w:val="BodyTextChar"/>
    <w:uiPriority w:val="99"/>
    <w:semiHidden/>
    <w:unhideWhenUsed/>
    <w:rsid w:val="000474F5"/>
    <w:pPr>
      <w:spacing w:after="120"/>
    </w:pPr>
  </w:style>
  <w:style w:type="character" w:customStyle="1" w:styleId="BodyTextChar">
    <w:name w:val="Body Text Char"/>
    <w:basedOn w:val="DefaultParagraphFont"/>
    <w:link w:val="BodyText"/>
    <w:uiPriority w:val="99"/>
    <w:semiHidden/>
    <w:rsid w:val="000474F5"/>
    <w:rPr>
      <w:rFonts w:ascii="Times New Roman" w:eastAsia="Lucida Sans Unicode" w:hAnsi="Times New Roman" w:cs="Times New Roman"/>
      <w:kern w:val="1"/>
      <w:lang w:val="en-GB"/>
    </w:rPr>
  </w:style>
  <w:style w:type="paragraph" w:styleId="List">
    <w:name w:val="List"/>
    <w:basedOn w:val="Normal"/>
    <w:uiPriority w:val="99"/>
    <w:semiHidden/>
    <w:unhideWhenUsed/>
    <w:rsid w:val="000474F5"/>
    <w:pPr>
      <w:ind w:left="283" w:hanging="283"/>
      <w:contextualSpacing/>
    </w:pPr>
  </w:style>
  <w:style w:type="paragraph" w:styleId="BalloonText">
    <w:name w:val="Balloon Text"/>
    <w:basedOn w:val="Normal"/>
    <w:link w:val="BalloonTextChar"/>
    <w:uiPriority w:val="99"/>
    <w:semiHidden/>
    <w:unhideWhenUsed/>
    <w:rsid w:val="00D97F55"/>
    <w:rPr>
      <w:rFonts w:ascii="Lucida Grande" w:hAnsi="Lucida Grande"/>
      <w:sz w:val="18"/>
      <w:szCs w:val="18"/>
    </w:rPr>
  </w:style>
  <w:style w:type="character" w:customStyle="1" w:styleId="BalloonTextChar">
    <w:name w:val="Balloon Text Char"/>
    <w:basedOn w:val="DefaultParagraphFont"/>
    <w:link w:val="BalloonText"/>
    <w:uiPriority w:val="99"/>
    <w:semiHidden/>
    <w:rsid w:val="00D97F55"/>
    <w:rPr>
      <w:rFonts w:ascii="Lucida Grande" w:eastAsia="Lucida Sans Unicode" w:hAnsi="Lucida Grande" w:cs="Times New Roman"/>
      <w:kern w:val="1"/>
      <w:sz w:val="18"/>
      <w:szCs w:val="18"/>
      <w:lang w:val="en-GB"/>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marko.nieminen@tkk.fi" TargetMode="External"/><Relationship Id="rId12" Type="http://schemas.openxmlformats.org/officeDocument/2006/relationships/hyperlink" Target="mailto:Jaako.aspara@hse.fi"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virpi.roto@nokia.com" TargetMode="External"/><Relationship Id="rId6" Type="http://schemas.openxmlformats.org/officeDocument/2006/relationships/hyperlink" Target="mailto:Mika.rautava@nokia.com" TargetMode="External"/><Relationship Id="rId7" Type="http://schemas.openxmlformats.org/officeDocument/2006/relationships/hyperlink" Target="mailto:Ella.ollila@nokia.com" TargetMode="External"/><Relationship Id="rId8" Type="http://schemas.openxmlformats.org/officeDocument/2006/relationships/hyperlink" Target="mailto:turkka.keinonen@taik.fi" TargetMode="External"/><Relationship Id="rId9" Type="http://schemas.openxmlformats.org/officeDocument/2006/relationships/hyperlink" Target="mailto:Jaako.aspara@hse.fi" TargetMode="External"/><Relationship Id="rId10" Type="http://schemas.openxmlformats.org/officeDocument/2006/relationships/hyperlink" Target="mailto:lutz.gegner@taik.f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7</Pages>
  <Words>1682</Words>
  <Characters>9590</Characters>
  <Application>Microsoft Macintosh Word</Application>
  <DocSecurity>0</DocSecurity>
  <Lines>79</Lines>
  <Paragraphs>19</Paragraphs>
  <ScaleCrop>false</ScaleCrop>
  <Company>Taideteollinen Korkeakoulu</Company>
  <LinksUpToDate>false</LinksUpToDate>
  <CharactersWithSpaces>11777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Turkka Keinonen</dc:creator>
  <cp:keywords/>
  <cp:lastModifiedBy>Turkka Keinonen</cp:lastModifiedBy>
  <cp:revision>5</cp:revision>
  <dcterms:created xsi:type="dcterms:W3CDTF">2010-01-05T07:50:00Z</dcterms:created>
  <dcterms:modified xsi:type="dcterms:W3CDTF">2010-01-05T08:13:00Z</dcterms:modified>
</cp:coreProperties>
</file>